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customXmlInsRangeStart w:id="4" w:author="Hani a Marti Vránovi" w:date="2013-10-15T22:36:00Z"/>
    <w:sdt>
      <w:sdtPr>
        <w:rPr>
          <w:rFonts w:asciiTheme="majorHAnsi" w:eastAsiaTheme="majorEastAsia" w:hAnsiTheme="majorHAnsi" w:cstheme="majorBidi"/>
          <w:sz w:val="76"/>
          <w:szCs w:val="76"/>
          <w:lang w:eastAsia="en-US"/>
        </w:rPr>
        <w:id w:val="-1069726251"/>
        <w:docPartObj>
          <w:docPartGallery w:val="Cover Pages"/>
          <w:docPartUnique/>
        </w:docPartObj>
      </w:sdtPr>
      <w:sdtEndPr>
        <w:rPr>
          <w:rFonts w:ascii="Tahoma" w:eastAsia="Times New Roman" w:hAnsi="Tahoma" w:cs="Tahoma"/>
          <w:color w:val="000000"/>
          <w:sz w:val="20"/>
          <w:szCs w:val="20"/>
        </w:rPr>
      </w:sdtEndPr>
      <w:sdtContent>
        <w:customXmlInsRangeEnd w:id="4"/>
        <w:tbl>
          <w:tblPr>
            <w:tblpPr w:leftFromText="187" w:rightFromText="187" w:vertAnchor="page" w:horzAnchor="page" w:tblpXSpec="center" w:tblpYSpec="center"/>
            <w:tblW w:w="4833" w:type="pct"/>
            <w:tblLayout w:type="fixed"/>
            <w:tblCellMar>
              <w:top w:w="216" w:type="dxa"/>
              <w:left w:w="216" w:type="dxa"/>
              <w:bottom w:w="216" w:type="dxa"/>
              <w:right w:w="216" w:type="dxa"/>
            </w:tblCellMar>
            <w:tblLook w:val="04A0" w:firstRow="1" w:lastRow="0" w:firstColumn="1" w:lastColumn="0" w:noHBand="0" w:noVBand="1"/>
          </w:tblPr>
          <w:tblGrid>
            <w:gridCol w:w="3335"/>
            <w:gridCol w:w="6946"/>
          </w:tblGrid>
          <w:tr w:rsidR="00A94BDF" w:rsidTr="00A94BDF">
            <w:trPr>
              <w:ins w:id="5" w:author="Hani a Marti Vránovi" w:date="2013-10-15T22:36:00Z"/>
            </w:trPr>
            <w:tc>
              <w:tcPr>
                <w:tcW w:w="3335" w:type="dxa"/>
                <w:tcBorders>
                  <w:bottom w:val="single" w:sz="18" w:space="0" w:color="808080" w:themeColor="background1" w:themeShade="80"/>
                  <w:right w:val="single" w:sz="18" w:space="0" w:color="808080" w:themeColor="background1" w:themeShade="80"/>
                </w:tcBorders>
                <w:vAlign w:val="center"/>
              </w:tcPr>
              <w:p w:rsidR="00BE4EA2" w:rsidRDefault="00BE4EA2" w:rsidP="00BE4EA2">
                <w:pPr>
                  <w:pStyle w:val="Bezmezer"/>
                  <w:rPr>
                    <w:ins w:id="6" w:author="Hani a Marti Vránovi" w:date="2013-10-15T22:36:00Z"/>
                    <w:rFonts w:asciiTheme="majorHAnsi" w:eastAsiaTheme="majorEastAsia" w:hAnsiTheme="majorHAnsi" w:cstheme="majorBidi"/>
                    <w:sz w:val="76"/>
                    <w:szCs w:val="76"/>
                  </w:rPr>
                </w:pPr>
                <w:ins w:id="7" w:author="Hani a Marti Vránovi" w:date="2013-10-15T22:44:00Z">
                  <w: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264AE7BB" wp14:editId="22A8BC8A">
                        <wp:extent cx="1876508" cy="2186609"/>
                        <wp:effectExtent l="0" t="0" r="0" b="4445"/>
                        <wp:docPr id="12" name="Obrázek 12" descr="http://image.srovname.cz/cz/500/1472860/microsoft-word-2010-32-bit-x64-cz-dv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image.srovname.cz/cz/500/1472860/microsoft-word-2010-32-bit-x64-cz-dv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418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76455" cy="21865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ins>
              </w:p>
            </w:tc>
            <w:tc>
              <w:tcPr>
                <w:tcW w:w="6946" w:type="dxa"/>
                <w:tcBorders>
                  <w:left w:val="single" w:sz="18" w:space="0" w:color="808080" w:themeColor="background1" w:themeShade="80"/>
                  <w:bottom w:val="single" w:sz="18" w:space="0" w:color="808080" w:themeColor="background1" w:themeShade="80"/>
                </w:tcBorders>
                <w:vAlign w:val="center"/>
              </w:tcPr>
              <w:p w:rsidR="00BE4EA2" w:rsidRPr="004C009A" w:rsidRDefault="00A94BDF" w:rsidP="004C009A">
                <w:pPr>
                  <w:pStyle w:val="Nadpis1"/>
                  <w:rPr>
                    <w:ins w:id="8" w:author="Hani a Marti Vránovi" w:date="2013-10-20T22:13:00Z"/>
                    <w:sz w:val="48"/>
                    <w:szCs w:val="48"/>
                  </w:rPr>
                </w:pPr>
                <w:ins w:id="9" w:author="Hani a Marti Vránovi" w:date="2013-10-15T22:49:00Z">
                  <w:r w:rsidRPr="004C009A">
                    <w:rPr>
                      <w:sz w:val="48"/>
                      <w:szCs w:val="48"/>
                    </w:rPr>
                    <w:t>Word 2010</w:t>
                  </w:r>
                </w:ins>
                <w:bookmarkStart w:id="10" w:name="_GoBack"/>
                <w:bookmarkEnd w:id="10"/>
              </w:p>
              <w:p w:rsidR="00195556" w:rsidRDefault="00195556">
                <w:pPr>
                  <w:pStyle w:val="Bezmezer"/>
                  <w:rPr>
                    <w:ins w:id="11" w:author="Hani a Marti Vránovi" w:date="2013-10-15T22:36:00Z"/>
                    <w:rFonts w:asciiTheme="majorHAnsi" w:eastAsiaTheme="majorEastAsia" w:hAnsiTheme="majorHAnsi" w:cstheme="majorBidi"/>
                    <w:sz w:val="36"/>
                    <w:szCs w:val="36"/>
                  </w:rPr>
                </w:pPr>
                <w:ins w:id="12" w:author="Hani a Marti Vránovi" w:date="2013-10-20T22:13:00Z">
                  <w:r>
                    <w:rPr>
                      <w:rFonts w:asciiTheme="majorHAnsi" w:eastAsiaTheme="majorEastAsia" w:hAnsiTheme="majorHAnsi" w:cstheme="majorBidi"/>
                      <w:sz w:val="36"/>
                      <w:szCs w:val="36"/>
                    </w:rPr>
                    <w:t>Kurz 5</w:t>
                  </w:r>
                </w:ins>
              </w:p>
              <w:customXmlInsRangeStart w:id="13" w:author="Hani a Marti Vránovi" w:date="2013-10-15T22:48:00Z"/>
              <w:sdt>
                <w:sdtPr>
                  <w:rPr>
                    <w:rFonts w:asciiTheme="minorHAnsi" w:eastAsiaTheme="minorHAnsi" w:hAnsiTheme="minorHAnsi" w:cstheme="minorBidi"/>
                    <w:b w:val="0"/>
                    <w:bCs w:val="0"/>
                    <w:color w:val="auto"/>
                    <w:sz w:val="22"/>
                    <w:szCs w:val="22"/>
                    <w:lang w:eastAsia="en-US"/>
                  </w:rPr>
                  <w:id w:val="-902133064"/>
                  <w:docPartObj>
                    <w:docPartGallery w:val="Table of Contents"/>
                    <w:docPartUnique/>
                  </w:docPartObj>
                </w:sdtPr>
                <w:sdtEndPr/>
                <w:sdtContent>
                  <w:customXmlInsRangeEnd w:id="13"/>
                  <w:p w:rsidR="00A94BDF" w:rsidRDefault="00A94BDF">
                    <w:pPr>
                      <w:pStyle w:val="Nadpisobsahu"/>
                      <w:rPr>
                        <w:ins w:id="14" w:author="Hani a Marti Vránovi" w:date="2013-10-15T22:48:00Z"/>
                      </w:rPr>
                    </w:pPr>
                  </w:p>
                  <w:p w:rsidR="00195556" w:rsidRDefault="00A94BDF" w:rsidP="00B57D6B">
                    <w:pPr>
                      <w:pStyle w:val="Obsah2"/>
                      <w:framePr w:hSpace="0" w:wrap="auto" w:vAnchor="margin" w:hAnchor="text" w:xAlign="left" w:yAlign="inline"/>
                      <w:rPr>
                        <w:ins w:id="15" w:author="Hani a Marti Vránovi" w:date="2013-10-20T22:14:00Z"/>
                        <w:rFonts w:eastAsiaTheme="minorEastAsia"/>
                        <w:noProof/>
                        <w:lang w:eastAsia="cs-CZ"/>
                      </w:rPr>
                    </w:pPr>
                    <w:ins w:id="16" w:author="Hani a Marti Vránovi" w:date="2013-10-15T22:48:00Z">
                      <w:r>
                        <w:fldChar w:fldCharType="begin"/>
                      </w:r>
                      <w:r>
                        <w:instrText xml:space="preserve"> TOC \o "1-3" \h \z \u </w:instrText>
                      </w:r>
                      <w:r>
                        <w:fldChar w:fldCharType="separate"/>
                      </w:r>
                    </w:ins>
                    <w:ins w:id="17" w:author="Hani a Marti Vránovi" w:date="2013-10-20T22:14:00Z">
                      <w:r w:rsidR="00195556" w:rsidRPr="003F5B38">
                        <w:rPr>
                          <w:rStyle w:val="Hypertextovodkaz"/>
                          <w:noProof/>
                        </w:rPr>
                        <w:fldChar w:fldCharType="begin"/>
                      </w:r>
                      <w:r w:rsidR="00195556" w:rsidRPr="003F5B38">
                        <w:rPr>
                          <w:rStyle w:val="Hypertextovodkaz"/>
                          <w:noProof/>
                        </w:rPr>
                        <w:instrText xml:space="preserve"> </w:instrText>
                      </w:r>
                      <w:r w:rsidR="00195556">
                        <w:rPr>
                          <w:noProof/>
                        </w:rPr>
                        <w:instrText>HYPERLINK \l "_Toc370070584"</w:instrText>
                      </w:r>
                      <w:r w:rsidR="00195556" w:rsidRPr="003F5B38">
                        <w:rPr>
                          <w:rStyle w:val="Hypertextovodkaz"/>
                          <w:noProof/>
                        </w:rPr>
                        <w:instrText xml:space="preserve"> </w:instrText>
                      </w:r>
                      <w:r w:rsidR="00195556" w:rsidRPr="003F5B38">
                        <w:rPr>
                          <w:rStyle w:val="Hypertextovodkaz"/>
                          <w:noProof/>
                        </w:rPr>
                        <w:fldChar w:fldCharType="separate"/>
                      </w:r>
                      <w:r w:rsidR="00195556" w:rsidRPr="003F5B38">
                        <w:rPr>
                          <w:rStyle w:val="Hypertextovodkaz"/>
                          <w:noProof/>
                        </w:rPr>
                        <w:t>Obrázky a práce s nimi</w:t>
                      </w:r>
                      <w:r w:rsidR="00195556">
                        <w:rPr>
                          <w:noProof/>
                          <w:webHidden/>
                        </w:rPr>
                        <w:tab/>
                      </w:r>
                      <w:r w:rsidR="00195556">
                        <w:rPr>
                          <w:noProof/>
                          <w:webHidden/>
                        </w:rPr>
                        <w:fldChar w:fldCharType="begin"/>
                      </w:r>
                      <w:r w:rsidR="00195556">
                        <w:rPr>
                          <w:noProof/>
                          <w:webHidden/>
                        </w:rPr>
                        <w:instrText xml:space="preserve"> PAGEREF _Toc370070584 \h </w:instrText>
                      </w:r>
                    </w:ins>
                    <w:r w:rsidR="00195556">
                      <w:rPr>
                        <w:noProof/>
                        <w:webHidden/>
                      </w:rPr>
                    </w:r>
                    <w:r w:rsidR="00195556">
                      <w:rPr>
                        <w:noProof/>
                        <w:webHidden/>
                      </w:rPr>
                      <w:fldChar w:fldCharType="separate"/>
                    </w:r>
                    <w:r w:rsidR="00A66C45">
                      <w:rPr>
                        <w:noProof/>
                        <w:webHidden/>
                      </w:rPr>
                      <w:t>1</w:t>
                    </w:r>
                    <w:ins w:id="18" w:author="Hani a Marti Vránovi" w:date="2013-10-20T22:14:00Z">
                      <w:r w:rsidR="00195556">
                        <w:rPr>
                          <w:noProof/>
                          <w:webHidden/>
                        </w:rPr>
                        <w:fldChar w:fldCharType="end"/>
                      </w:r>
                      <w:r w:rsidR="00195556" w:rsidRPr="003F5B38">
                        <w:rPr>
                          <w:rStyle w:val="Hypertextovodkaz"/>
                          <w:noProof/>
                        </w:rPr>
                        <w:fldChar w:fldCharType="end"/>
                      </w:r>
                    </w:ins>
                  </w:p>
                  <w:p w:rsidR="00195556" w:rsidRDefault="00195556" w:rsidP="00B57D6B">
                    <w:pPr>
                      <w:pStyle w:val="Obsah2"/>
                      <w:framePr w:hSpace="0" w:wrap="auto" w:vAnchor="margin" w:hAnchor="text" w:xAlign="left" w:yAlign="inline"/>
                      <w:rPr>
                        <w:ins w:id="19" w:author="Hani a Marti Vránovi" w:date="2013-10-20T22:14:00Z"/>
                        <w:rFonts w:eastAsiaTheme="minorEastAsia"/>
                        <w:noProof/>
                        <w:lang w:eastAsia="cs-CZ"/>
                      </w:rPr>
                    </w:pPr>
                    <w:ins w:id="20" w:author="Hani a Marti Vránovi" w:date="2013-10-20T22:14:00Z">
                      <w:r w:rsidRPr="003F5B38">
                        <w:rPr>
                          <w:rStyle w:val="Hypertextovodkaz"/>
                          <w:noProof/>
                        </w:rPr>
                        <w:fldChar w:fldCharType="begin"/>
                      </w:r>
                      <w:r w:rsidRPr="003F5B38">
                        <w:rPr>
                          <w:rStyle w:val="Hypertextovodkaz"/>
                          <w:noProof/>
                        </w:rPr>
                        <w:instrText xml:space="preserve"> </w:instrText>
                      </w:r>
                      <w:r>
                        <w:rPr>
                          <w:noProof/>
                        </w:rPr>
                        <w:instrText>HYPERLINK \l "_Toc370070585"</w:instrText>
                      </w:r>
                      <w:r w:rsidRPr="003F5B38">
                        <w:rPr>
                          <w:rStyle w:val="Hypertextovodkaz"/>
                          <w:noProof/>
                        </w:rPr>
                        <w:instrText xml:space="preserve"> </w:instrText>
                      </w:r>
                      <w:r w:rsidRPr="003F5B38">
                        <w:rPr>
                          <w:rStyle w:val="Hypertextovodkaz"/>
                          <w:noProof/>
                        </w:rPr>
                        <w:fldChar w:fldCharType="separate"/>
                      </w:r>
                      <w:r w:rsidRPr="003F5B38">
                        <w:rPr>
                          <w:rStyle w:val="Hypertextovodkaz"/>
                          <w:noProof/>
                        </w:rPr>
                        <w:t>Tabulky a práce s nimi</w:t>
                      </w:r>
                      <w:r>
                        <w:rPr>
                          <w:noProof/>
                          <w:webHidden/>
                        </w:rPr>
                        <w:tab/>
                      </w:r>
                      <w:r>
                        <w:rPr>
                          <w:noProof/>
                          <w:webHidden/>
                        </w:rPr>
                        <w:fldChar w:fldCharType="begin"/>
                      </w:r>
                      <w:r>
                        <w:rPr>
                          <w:noProof/>
                          <w:webHidden/>
                        </w:rPr>
                        <w:instrText xml:space="preserve"> PAGEREF _Toc370070585 \h </w:instrText>
                      </w:r>
                    </w:ins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 w:rsidR="00A66C45">
                      <w:rPr>
                        <w:noProof/>
                        <w:webHidden/>
                      </w:rPr>
                      <w:t>3</w:t>
                    </w:r>
                    <w:ins w:id="21" w:author="Hani a Marti Vránovi" w:date="2013-10-20T22:14:00Z">
                      <w:r>
                        <w:rPr>
                          <w:noProof/>
                          <w:webHidden/>
                        </w:rPr>
                        <w:fldChar w:fldCharType="end"/>
                      </w:r>
                      <w:r w:rsidRPr="003F5B38">
                        <w:rPr>
                          <w:rStyle w:val="Hypertextovodkaz"/>
                          <w:noProof/>
                        </w:rPr>
                        <w:fldChar w:fldCharType="end"/>
                      </w:r>
                    </w:ins>
                  </w:p>
                  <w:p w:rsidR="00195556" w:rsidRDefault="00195556" w:rsidP="00B57D6B">
                    <w:pPr>
                      <w:pStyle w:val="Obsah2"/>
                      <w:framePr w:hSpace="0" w:wrap="auto" w:vAnchor="margin" w:hAnchor="text" w:xAlign="left" w:yAlign="inline"/>
                      <w:rPr>
                        <w:ins w:id="22" w:author="Hani a Marti Vránovi" w:date="2013-10-20T22:14:00Z"/>
                        <w:rFonts w:eastAsiaTheme="minorEastAsia"/>
                        <w:noProof/>
                        <w:lang w:eastAsia="cs-CZ"/>
                      </w:rPr>
                    </w:pPr>
                    <w:ins w:id="23" w:author="Hani a Marti Vránovi" w:date="2013-10-20T22:14:00Z">
                      <w:r w:rsidRPr="003F5B38">
                        <w:rPr>
                          <w:rStyle w:val="Hypertextovodkaz"/>
                          <w:noProof/>
                        </w:rPr>
                        <w:fldChar w:fldCharType="begin"/>
                      </w:r>
                      <w:r w:rsidRPr="003F5B38">
                        <w:rPr>
                          <w:rStyle w:val="Hypertextovodkaz"/>
                          <w:noProof/>
                        </w:rPr>
                        <w:instrText xml:space="preserve"> </w:instrText>
                      </w:r>
                      <w:r>
                        <w:rPr>
                          <w:noProof/>
                        </w:rPr>
                        <w:instrText>HYPERLINK \l "_Toc370070586"</w:instrText>
                      </w:r>
                      <w:r w:rsidRPr="003F5B38">
                        <w:rPr>
                          <w:rStyle w:val="Hypertextovodkaz"/>
                          <w:noProof/>
                        </w:rPr>
                        <w:instrText xml:space="preserve"> </w:instrText>
                      </w:r>
                      <w:r w:rsidRPr="003F5B38">
                        <w:rPr>
                          <w:rStyle w:val="Hypertextovodkaz"/>
                          <w:noProof/>
                        </w:rPr>
                        <w:fldChar w:fldCharType="separate"/>
                      </w:r>
                      <w:r w:rsidRPr="003F5B38">
                        <w:rPr>
                          <w:rStyle w:val="Hypertextovodkaz"/>
                          <w:noProof/>
                        </w:rPr>
                        <w:t>Textové pole</w:t>
                      </w:r>
                      <w:r>
                        <w:rPr>
                          <w:noProof/>
                          <w:webHidden/>
                        </w:rPr>
                        <w:tab/>
                      </w:r>
                      <w:r>
                        <w:rPr>
                          <w:noProof/>
                          <w:webHidden/>
                        </w:rPr>
                        <w:fldChar w:fldCharType="begin"/>
                      </w:r>
                      <w:r>
                        <w:rPr>
                          <w:noProof/>
                          <w:webHidden/>
                        </w:rPr>
                        <w:instrText xml:space="preserve"> PAGEREF _Toc370070586 \h </w:instrText>
                      </w:r>
                    </w:ins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 w:rsidR="00A66C45">
                      <w:rPr>
                        <w:noProof/>
                        <w:webHidden/>
                      </w:rPr>
                      <w:t>5</w:t>
                    </w:r>
                    <w:ins w:id="24" w:author="Hani a Marti Vránovi" w:date="2013-10-20T22:14:00Z">
                      <w:r>
                        <w:rPr>
                          <w:noProof/>
                          <w:webHidden/>
                        </w:rPr>
                        <w:fldChar w:fldCharType="end"/>
                      </w:r>
                      <w:r w:rsidRPr="003F5B38">
                        <w:rPr>
                          <w:rStyle w:val="Hypertextovodkaz"/>
                          <w:noProof/>
                        </w:rPr>
                        <w:fldChar w:fldCharType="end"/>
                      </w:r>
                    </w:ins>
                  </w:p>
                  <w:p w:rsidR="00195556" w:rsidRDefault="00195556" w:rsidP="00B57D6B">
                    <w:pPr>
                      <w:pStyle w:val="Obsah2"/>
                      <w:framePr w:hSpace="0" w:wrap="auto" w:vAnchor="margin" w:hAnchor="text" w:xAlign="left" w:yAlign="inline"/>
                      <w:rPr>
                        <w:ins w:id="25" w:author="Hani a Marti Vránovi" w:date="2013-10-20T22:14:00Z"/>
                        <w:rFonts w:eastAsiaTheme="minorEastAsia"/>
                        <w:noProof/>
                        <w:lang w:eastAsia="cs-CZ"/>
                      </w:rPr>
                    </w:pPr>
                    <w:ins w:id="26" w:author="Hani a Marti Vránovi" w:date="2013-10-20T22:14:00Z">
                      <w:r w:rsidRPr="003F5B38">
                        <w:rPr>
                          <w:rStyle w:val="Hypertextovodkaz"/>
                          <w:noProof/>
                        </w:rPr>
                        <w:fldChar w:fldCharType="begin"/>
                      </w:r>
                      <w:r w:rsidRPr="003F5B38">
                        <w:rPr>
                          <w:rStyle w:val="Hypertextovodkaz"/>
                          <w:noProof/>
                        </w:rPr>
                        <w:instrText xml:space="preserve"> </w:instrText>
                      </w:r>
                      <w:r>
                        <w:rPr>
                          <w:noProof/>
                        </w:rPr>
                        <w:instrText>HYPERLINK \l "_Toc370070587"</w:instrText>
                      </w:r>
                      <w:r w:rsidRPr="003F5B38">
                        <w:rPr>
                          <w:rStyle w:val="Hypertextovodkaz"/>
                          <w:noProof/>
                        </w:rPr>
                        <w:instrText xml:space="preserve"> </w:instrText>
                      </w:r>
                      <w:r w:rsidRPr="003F5B38">
                        <w:rPr>
                          <w:rStyle w:val="Hypertextovodkaz"/>
                          <w:noProof/>
                        </w:rPr>
                        <w:fldChar w:fldCharType="separate"/>
                      </w:r>
                      <w:r w:rsidRPr="003F5B38">
                        <w:rPr>
                          <w:rStyle w:val="Hypertextovodkaz"/>
                          <w:noProof/>
                        </w:rPr>
                        <w:t>Hromadná korespondence</w:t>
                      </w:r>
                      <w:r>
                        <w:rPr>
                          <w:noProof/>
                          <w:webHidden/>
                        </w:rPr>
                        <w:tab/>
                      </w:r>
                      <w:r>
                        <w:rPr>
                          <w:noProof/>
                          <w:webHidden/>
                        </w:rPr>
                        <w:fldChar w:fldCharType="begin"/>
                      </w:r>
                      <w:r>
                        <w:rPr>
                          <w:noProof/>
                          <w:webHidden/>
                        </w:rPr>
                        <w:instrText xml:space="preserve"> PAGEREF _Toc370070587 \h </w:instrText>
                      </w:r>
                    </w:ins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 w:rsidR="00A66C45">
                      <w:rPr>
                        <w:noProof/>
                        <w:webHidden/>
                      </w:rPr>
                      <w:t>5</w:t>
                    </w:r>
                    <w:ins w:id="27" w:author="Hani a Marti Vránovi" w:date="2013-10-20T22:14:00Z">
                      <w:r>
                        <w:rPr>
                          <w:noProof/>
                          <w:webHidden/>
                        </w:rPr>
                        <w:fldChar w:fldCharType="end"/>
                      </w:r>
                      <w:r w:rsidRPr="003F5B38">
                        <w:rPr>
                          <w:rStyle w:val="Hypertextovodkaz"/>
                          <w:noProof/>
                        </w:rPr>
                        <w:fldChar w:fldCharType="end"/>
                      </w:r>
                    </w:ins>
                  </w:p>
                  <w:p w:rsidR="00195556" w:rsidRDefault="00195556" w:rsidP="00B57D6B">
                    <w:pPr>
                      <w:pStyle w:val="Obsah2"/>
                      <w:framePr w:hSpace="0" w:wrap="auto" w:vAnchor="margin" w:hAnchor="text" w:xAlign="left" w:yAlign="inline"/>
                      <w:rPr>
                        <w:ins w:id="28" w:author="Hani a Marti Vránovi" w:date="2013-10-20T22:14:00Z"/>
                        <w:rFonts w:eastAsiaTheme="minorEastAsia"/>
                        <w:noProof/>
                        <w:lang w:eastAsia="cs-CZ"/>
                      </w:rPr>
                    </w:pPr>
                    <w:ins w:id="29" w:author="Hani a Marti Vránovi" w:date="2013-10-20T22:14:00Z">
                      <w:r w:rsidRPr="003F5B38">
                        <w:rPr>
                          <w:rStyle w:val="Hypertextovodkaz"/>
                          <w:noProof/>
                        </w:rPr>
                        <w:fldChar w:fldCharType="begin"/>
                      </w:r>
                      <w:r w:rsidRPr="003F5B38">
                        <w:rPr>
                          <w:rStyle w:val="Hypertextovodkaz"/>
                          <w:noProof/>
                        </w:rPr>
                        <w:instrText xml:space="preserve"> </w:instrText>
                      </w:r>
                      <w:r>
                        <w:rPr>
                          <w:noProof/>
                        </w:rPr>
                        <w:instrText>HYPERLINK \l "_Toc370070588"</w:instrText>
                      </w:r>
                      <w:r w:rsidRPr="003F5B38">
                        <w:rPr>
                          <w:rStyle w:val="Hypertextovodkaz"/>
                          <w:noProof/>
                        </w:rPr>
                        <w:instrText xml:space="preserve"> </w:instrText>
                      </w:r>
                      <w:r w:rsidRPr="003F5B38">
                        <w:rPr>
                          <w:rStyle w:val="Hypertextovodkaz"/>
                          <w:noProof/>
                        </w:rPr>
                        <w:fldChar w:fldCharType="separate"/>
                      </w:r>
                      <w:r w:rsidRPr="003F5B38">
                        <w:rPr>
                          <w:rStyle w:val="Hypertextovodkaz"/>
                          <w:noProof/>
                        </w:rPr>
                        <w:t>Obálky a štítky</w:t>
                      </w:r>
                      <w:r>
                        <w:rPr>
                          <w:noProof/>
                          <w:webHidden/>
                        </w:rPr>
                        <w:tab/>
                      </w:r>
                      <w:r>
                        <w:rPr>
                          <w:noProof/>
                          <w:webHidden/>
                        </w:rPr>
                        <w:fldChar w:fldCharType="begin"/>
                      </w:r>
                      <w:r>
                        <w:rPr>
                          <w:noProof/>
                          <w:webHidden/>
                        </w:rPr>
                        <w:instrText xml:space="preserve"> PAGEREF _Toc370070588 \h </w:instrText>
                      </w:r>
                    </w:ins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 w:rsidR="00A66C45">
                      <w:rPr>
                        <w:noProof/>
                        <w:webHidden/>
                      </w:rPr>
                      <w:t>5</w:t>
                    </w:r>
                    <w:ins w:id="30" w:author="Hani a Marti Vránovi" w:date="2013-10-20T22:14:00Z">
                      <w:r>
                        <w:rPr>
                          <w:noProof/>
                          <w:webHidden/>
                        </w:rPr>
                        <w:fldChar w:fldCharType="end"/>
                      </w:r>
                      <w:r w:rsidRPr="003F5B38">
                        <w:rPr>
                          <w:rStyle w:val="Hypertextovodkaz"/>
                          <w:noProof/>
                        </w:rPr>
                        <w:fldChar w:fldCharType="end"/>
                      </w:r>
                    </w:ins>
                  </w:p>
                  <w:p w:rsidR="00195556" w:rsidRDefault="00195556" w:rsidP="00B57D6B">
                    <w:pPr>
                      <w:pStyle w:val="Obsah2"/>
                      <w:framePr w:hSpace="0" w:wrap="auto" w:vAnchor="margin" w:hAnchor="text" w:xAlign="left" w:yAlign="inline"/>
                      <w:rPr>
                        <w:ins w:id="31" w:author="Hani a Marti Vránovi" w:date="2013-10-20T22:14:00Z"/>
                        <w:rFonts w:eastAsiaTheme="minorEastAsia"/>
                        <w:noProof/>
                        <w:lang w:eastAsia="cs-CZ"/>
                      </w:rPr>
                    </w:pPr>
                    <w:ins w:id="32" w:author="Hani a Marti Vránovi" w:date="2013-10-20T22:14:00Z">
                      <w:r w:rsidRPr="003F5B38">
                        <w:rPr>
                          <w:rStyle w:val="Hypertextovodkaz"/>
                          <w:noProof/>
                        </w:rPr>
                        <w:fldChar w:fldCharType="begin"/>
                      </w:r>
                      <w:r w:rsidRPr="003F5B38">
                        <w:rPr>
                          <w:rStyle w:val="Hypertextovodkaz"/>
                          <w:noProof/>
                        </w:rPr>
                        <w:instrText xml:space="preserve"> </w:instrText>
                      </w:r>
                      <w:r>
                        <w:rPr>
                          <w:noProof/>
                        </w:rPr>
                        <w:instrText>HYPERLINK \l "_Toc370070589"</w:instrText>
                      </w:r>
                      <w:r w:rsidRPr="003F5B38">
                        <w:rPr>
                          <w:rStyle w:val="Hypertextovodkaz"/>
                          <w:noProof/>
                        </w:rPr>
                        <w:instrText xml:space="preserve"> </w:instrText>
                      </w:r>
                      <w:r w:rsidRPr="003F5B38">
                        <w:rPr>
                          <w:rStyle w:val="Hypertextovodkaz"/>
                          <w:noProof/>
                        </w:rPr>
                        <w:fldChar w:fldCharType="separate"/>
                      </w:r>
                      <w:r w:rsidRPr="003F5B38">
                        <w:rPr>
                          <w:rStyle w:val="Hypertextovodkaz"/>
                          <w:noProof/>
                        </w:rPr>
                        <w:t>Rovnice a vzorce</w:t>
                      </w:r>
                      <w:r>
                        <w:rPr>
                          <w:noProof/>
                          <w:webHidden/>
                        </w:rPr>
                        <w:tab/>
                      </w:r>
                      <w:r>
                        <w:rPr>
                          <w:noProof/>
                          <w:webHidden/>
                        </w:rPr>
                        <w:fldChar w:fldCharType="begin"/>
                      </w:r>
                      <w:r>
                        <w:rPr>
                          <w:noProof/>
                          <w:webHidden/>
                        </w:rPr>
                        <w:instrText xml:space="preserve"> PAGEREF _Toc370070589 \h </w:instrText>
                      </w:r>
                    </w:ins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 w:rsidR="00A66C45">
                      <w:rPr>
                        <w:noProof/>
                        <w:webHidden/>
                      </w:rPr>
                      <w:t>6</w:t>
                    </w:r>
                    <w:ins w:id="33" w:author="Hani a Marti Vránovi" w:date="2013-10-20T22:14:00Z">
                      <w:r>
                        <w:rPr>
                          <w:noProof/>
                          <w:webHidden/>
                        </w:rPr>
                        <w:fldChar w:fldCharType="end"/>
                      </w:r>
                      <w:r w:rsidRPr="003F5B38">
                        <w:rPr>
                          <w:rStyle w:val="Hypertextovodkaz"/>
                          <w:noProof/>
                        </w:rPr>
                        <w:fldChar w:fldCharType="end"/>
                      </w:r>
                    </w:ins>
                  </w:p>
                  <w:p w:rsidR="00A94BDF" w:rsidDel="00195556" w:rsidRDefault="00A94BDF">
                    <w:pPr>
                      <w:pStyle w:val="Obsah2"/>
                      <w:framePr w:hSpace="0" w:wrap="auto" w:vAnchor="margin" w:hAnchor="text" w:xAlign="left" w:yAlign="inline"/>
                      <w:rPr>
                        <w:del w:id="34" w:author="Hani a Marti Vránovi" w:date="2013-10-20T22:14:00Z"/>
                        <w:rFonts w:eastAsiaTheme="minorEastAsia"/>
                        <w:noProof/>
                        <w:lang w:eastAsia="cs-CZ"/>
                      </w:rPr>
                      <w:pPrChange w:id="35" w:author="Hani a Marti Vránovi" w:date="2013-10-20T22:14:00Z">
                        <w:pPr>
                          <w:pStyle w:val="Obsah2"/>
                        </w:pPr>
                      </w:pPrChange>
                    </w:pPr>
                    <w:del w:id="36" w:author="Hani a Marti Vránovi" w:date="2013-10-20T22:14:00Z">
                      <w:r w:rsidRPr="00195556" w:rsidDel="00195556">
                        <w:rPr>
                          <w:rStyle w:val="Hypertextovodkaz"/>
                          <w:rFonts w:eastAsia="Times New Roman"/>
                          <w:noProof/>
                          <w:lang w:eastAsia="cs-CZ"/>
                        </w:rPr>
                        <w:delText>Automatická oprava textu</w:delText>
                      </w:r>
                      <w:r w:rsidDel="00195556">
                        <w:rPr>
                          <w:noProof/>
                          <w:webHidden/>
                        </w:rPr>
                        <w:tab/>
                      </w:r>
                      <w:r w:rsidR="00B92BDE" w:rsidDel="00195556">
                        <w:rPr>
                          <w:noProof/>
                          <w:webHidden/>
                        </w:rPr>
                        <w:delText>1</w:delText>
                      </w:r>
                    </w:del>
                  </w:p>
                  <w:p w:rsidR="00A94BDF" w:rsidDel="00195556" w:rsidRDefault="00A94BDF">
                    <w:pPr>
                      <w:pStyle w:val="Obsah2"/>
                      <w:framePr w:hSpace="0" w:wrap="auto" w:vAnchor="margin" w:hAnchor="text" w:xAlign="left" w:yAlign="inline"/>
                      <w:rPr>
                        <w:del w:id="37" w:author="Hani a Marti Vránovi" w:date="2013-10-20T22:14:00Z"/>
                        <w:rFonts w:eastAsiaTheme="minorEastAsia"/>
                        <w:noProof/>
                        <w:lang w:eastAsia="cs-CZ"/>
                      </w:rPr>
                      <w:pPrChange w:id="38" w:author="Hani a Marti Vránovi" w:date="2013-10-20T22:14:00Z">
                        <w:pPr>
                          <w:pStyle w:val="Obsah2"/>
                        </w:pPr>
                      </w:pPrChange>
                    </w:pPr>
                    <w:del w:id="39" w:author="Hani a Marti Vránovi" w:date="2013-10-20T22:14:00Z">
                      <w:r w:rsidRPr="00195556" w:rsidDel="00195556">
                        <w:rPr>
                          <w:rStyle w:val="Hypertextovodkaz"/>
                          <w:rFonts w:eastAsia="Times New Roman"/>
                          <w:noProof/>
                          <w:lang w:eastAsia="cs-CZ"/>
                        </w:rPr>
                        <w:delText>Kontrola gramatiky a pravopisu</w:delText>
                      </w:r>
                      <w:r w:rsidDel="00195556">
                        <w:rPr>
                          <w:noProof/>
                          <w:webHidden/>
                        </w:rPr>
                        <w:tab/>
                      </w:r>
                      <w:r w:rsidR="00B92BDE" w:rsidDel="00195556">
                        <w:rPr>
                          <w:noProof/>
                          <w:webHidden/>
                        </w:rPr>
                        <w:delText>1</w:delText>
                      </w:r>
                    </w:del>
                  </w:p>
                  <w:p w:rsidR="00A94BDF" w:rsidDel="00195556" w:rsidRDefault="00A94BDF">
                    <w:pPr>
                      <w:pStyle w:val="Obsah2"/>
                      <w:framePr w:hSpace="0" w:wrap="auto" w:vAnchor="margin" w:hAnchor="text" w:xAlign="left" w:yAlign="inline"/>
                      <w:rPr>
                        <w:del w:id="40" w:author="Hani a Marti Vránovi" w:date="2013-10-20T22:14:00Z"/>
                        <w:rFonts w:eastAsiaTheme="minorEastAsia"/>
                        <w:noProof/>
                        <w:lang w:eastAsia="cs-CZ"/>
                      </w:rPr>
                      <w:pPrChange w:id="41" w:author="Hani a Marti Vránovi" w:date="2013-10-20T22:14:00Z">
                        <w:pPr>
                          <w:pStyle w:val="Obsah2"/>
                        </w:pPr>
                      </w:pPrChange>
                    </w:pPr>
                    <w:del w:id="42" w:author="Hani a Marti Vránovi" w:date="2013-10-20T22:14:00Z">
                      <w:r w:rsidRPr="00195556" w:rsidDel="00195556">
                        <w:rPr>
                          <w:rStyle w:val="Hypertextovodkaz"/>
                          <w:rFonts w:eastAsia="Times New Roman"/>
                          <w:noProof/>
                          <w:lang w:eastAsia="cs-CZ"/>
                        </w:rPr>
                        <w:delText>Hledání a nahrazování slov či vět</w:delText>
                      </w:r>
                      <w:r w:rsidDel="00195556">
                        <w:rPr>
                          <w:noProof/>
                          <w:webHidden/>
                        </w:rPr>
                        <w:tab/>
                      </w:r>
                      <w:r w:rsidR="00B92BDE" w:rsidDel="00195556">
                        <w:rPr>
                          <w:noProof/>
                          <w:webHidden/>
                        </w:rPr>
                        <w:delText>2</w:delText>
                      </w:r>
                    </w:del>
                  </w:p>
                  <w:p w:rsidR="00A94BDF" w:rsidDel="00195556" w:rsidRDefault="00A94BDF">
                    <w:pPr>
                      <w:pStyle w:val="Obsah2"/>
                      <w:framePr w:hSpace="0" w:wrap="auto" w:vAnchor="margin" w:hAnchor="text" w:xAlign="left" w:yAlign="inline"/>
                      <w:rPr>
                        <w:del w:id="43" w:author="Hani a Marti Vránovi" w:date="2013-10-20T22:14:00Z"/>
                        <w:rFonts w:eastAsiaTheme="minorEastAsia"/>
                        <w:noProof/>
                        <w:lang w:eastAsia="cs-CZ"/>
                      </w:rPr>
                      <w:pPrChange w:id="44" w:author="Hani a Marti Vránovi" w:date="2013-10-20T22:14:00Z">
                        <w:pPr>
                          <w:pStyle w:val="Obsah2"/>
                        </w:pPr>
                      </w:pPrChange>
                    </w:pPr>
                    <w:del w:id="45" w:author="Hani a Marti Vránovi" w:date="2013-10-20T22:14:00Z">
                      <w:r w:rsidRPr="00195556" w:rsidDel="00195556">
                        <w:rPr>
                          <w:rStyle w:val="Hypertextovodkaz"/>
                          <w:rFonts w:eastAsia="Times New Roman"/>
                          <w:noProof/>
                          <w:lang w:eastAsia="cs-CZ"/>
                        </w:rPr>
                        <w:delText>Revize a komentáře</w:delText>
                      </w:r>
                      <w:r w:rsidDel="00195556">
                        <w:rPr>
                          <w:noProof/>
                          <w:webHidden/>
                        </w:rPr>
                        <w:tab/>
                      </w:r>
                      <w:r w:rsidR="00B92BDE" w:rsidDel="00195556">
                        <w:rPr>
                          <w:noProof/>
                          <w:webHidden/>
                        </w:rPr>
                        <w:delText>3</w:delText>
                      </w:r>
                    </w:del>
                  </w:p>
                  <w:p w:rsidR="00A94BDF" w:rsidDel="00195556" w:rsidRDefault="00A94BDF">
                    <w:pPr>
                      <w:pStyle w:val="Obsah2"/>
                      <w:framePr w:hSpace="0" w:wrap="auto" w:vAnchor="margin" w:hAnchor="text" w:xAlign="left" w:yAlign="inline"/>
                      <w:rPr>
                        <w:del w:id="46" w:author="Hani a Marti Vránovi" w:date="2013-10-20T22:14:00Z"/>
                        <w:rFonts w:eastAsiaTheme="minorEastAsia"/>
                        <w:noProof/>
                        <w:lang w:eastAsia="cs-CZ"/>
                      </w:rPr>
                      <w:pPrChange w:id="47" w:author="Hani a Marti Vránovi" w:date="2013-10-20T22:14:00Z">
                        <w:pPr>
                          <w:pStyle w:val="Obsah2"/>
                        </w:pPr>
                      </w:pPrChange>
                    </w:pPr>
                    <w:del w:id="48" w:author="Hani a Marti Vránovi" w:date="2013-10-20T22:14:00Z">
                      <w:r w:rsidRPr="00195556" w:rsidDel="00195556">
                        <w:rPr>
                          <w:rStyle w:val="Hypertextovodkaz"/>
                          <w:rFonts w:eastAsia="Times New Roman"/>
                          <w:noProof/>
                          <w:lang w:eastAsia="cs-CZ"/>
                        </w:rPr>
                        <w:delText>Sledování změn</w:delText>
                      </w:r>
                      <w:r w:rsidDel="00195556">
                        <w:rPr>
                          <w:noProof/>
                          <w:webHidden/>
                        </w:rPr>
                        <w:tab/>
                      </w:r>
                      <w:r w:rsidR="00B92BDE" w:rsidDel="00195556">
                        <w:rPr>
                          <w:noProof/>
                          <w:webHidden/>
                        </w:rPr>
                        <w:delText>3</w:delText>
                      </w:r>
                    </w:del>
                  </w:p>
                  <w:p w:rsidR="00A94BDF" w:rsidDel="00195556" w:rsidRDefault="00A94BDF">
                    <w:pPr>
                      <w:pStyle w:val="Obsah2"/>
                      <w:framePr w:hSpace="0" w:wrap="auto" w:vAnchor="margin" w:hAnchor="text" w:xAlign="left" w:yAlign="inline"/>
                      <w:rPr>
                        <w:del w:id="49" w:author="Hani a Marti Vránovi" w:date="2013-10-20T22:14:00Z"/>
                        <w:rFonts w:eastAsiaTheme="minorEastAsia"/>
                        <w:noProof/>
                        <w:lang w:eastAsia="cs-CZ"/>
                      </w:rPr>
                      <w:pPrChange w:id="50" w:author="Hani a Marti Vránovi" w:date="2013-10-20T22:14:00Z">
                        <w:pPr>
                          <w:pStyle w:val="Obsah2"/>
                        </w:pPr>
                      </w:pPrChange>
                    </w:pPr>
                    <w:del w:id="51" w:author="Hani a Marti Vránovi" w:date="2013-10-20T22:14:00Z">
                      <w:r w:rsidRPr="00195556" w:rsidDel="00195556">
                        <w:rPr>
                          <w:rStyle w:val="Hypertextovodkaz"/>
                          <w:rFonts w:eastAsia="Times New Roman"/>
                          <w:noProof/>
                          <w:lang w:eastAsia="cs-CZ"/>
                        </w:rPr>
                        <w:delText>Vložení komentářů</w:delText>
                      </w:r>
                      <w:r w:rsidDel="00195556">
                        <w:rPr>
                          <w:noProof/>
                          <w:webHidden/>
                        </w:rPr>
                        <w:tab/>
                      </w:r>
                      <w:r w:rsidR="00B92BDE" w:rsidDel="00195556">
                        <w:rPr>
                          <w:noProof/>
                          <w:webHidden/>
                        </w:rPr>
                        <w:delText>4</w:delText>
                      </w:r>
                    </w:del>
                  </w:p>
                  <w:p w:rsidR="00A94BDF" w:rsidDel="00195556" w:rsidRDefault="00A94BDF">
                    <w:pPr>
                      <w:pStyle w:val="Obsah2"/>
                      <w:framePr w:hSpace="0" w:wrap="auto" w:vAnchor="margin" w:hAnchor="text" w:xAlign="left" w:yAlign="inline"/>
                      <w:rPr>
                        <w:del w:id="52" w:author="Hani a Marti Vránovi" w:date="2013-10-20T22:14:00Z"/>
                        <w:rFonts w:eastAsiaTheme="minorEastAsia"/>
                        <w:noProof/>
                        <w:lang w:eastAsia="cs-CZ"/>
                      </w:rPr>
                      <w:pPrChange w:id="53" w:author="Hani a Marti Vránovi" w:date="2013-10-20T22:14:00Z">
                        <w:pPr>
                          <w:pStyle w:val="Obsah2"/>
                        </w:pPr>
                      </w:pPrChange>
                    </w:pPr>
                    <w:del w:id="54" w:author="Hani a Marti Vránovi" w:date="2013-10-20T22:14:00Z">
                      <w:r w:rsidRPr="00195556" w:rsidDel="00195556">
                        <w:rPr>
                          <w:rStyle w:val="Hypertextovodkaz"/>
                          <w:noProof/>
                        </w:rPr>
                        <w:delText>Porovnání dokumentů</w:delText>
                      </w:r>
                      <w:r w:rsidDel="00195556">
                        <w:rPr>
                          <w:noProof/>
                          <w:webHidden/>
                        </w:rPr>
                        <w:tab/>
                      </w:r>
                      <w:r w:rsidR="00B92BDE" w:rsidDel="00195556">
                        <w:rPr>
                          <w:noProof/>
                          <w:webHidden/>
                        </w:rPr>
                        <w:delText>4</w:delText>
                      </w:r>
                    </w:del>
                  </w:p>
                  <w:p w:rsidR="00A94BDF" w:rsidRPr="00A94BDF" w:rsidRDefault="00A94BDF">
                    <w:pPr>
                      <w:rPr>
                        <w:ins w:id="55" w:author="Hani a Marti Vránovi" w:date="2013-10-15T22:36:00Z"/>
                        <w:rPrChange w:id="56" w:author="Hani a Marti Vránovi" w:date="2013-10-15T22:48:00Z">
                          <w:rPr>
                            <w:ins w:id="57" w:author="Hani a Marti Vránovi" w:date="2013-10-15T22:36:00Z"/>
                            <w:color w:val="4F81BD" w:themeColor="accent1"/>
                            <w:sz w:val="200"/>
                            <w:szCs w:val="200"/>
                            <w14:numForm w14:val="oldStyle"/>
                          </w:rPr>
                        </w:rPrChange>
                      </w:rPr>
                      <w:pPrChange w:id="58" w:author="Hani a Marti Vránovi" w:date="2013-10-15T22:48:00Z">
                        <w:pPr>
                          <w:pStyle w:val="Bezmezer"/>
                          <w:framePr w:hSpace="187" w:wrap="around" w:vAnchor="page" w:hAnchor="page" w:xAlign="center" w:yAlign="center"/>
                        </w:pPr>
                      </w:pPrChange>
                    </w:pPr>
                    <w:ins w:id="59" w:author="Hani a Marti Vránovi" w:date="2013-10-15T22:48:00Z">
                      <w:r>
                        <w:rPr>
                          <w:b/>
                          <w:bCs/>
                        </w:rPr>
                        <w:fldChar w:fldCharType="end"/>
                      </w:r>
                    </w:ins>
                  </w:p>
                  <w:customXmlInsRangeStart w:id="60" w:author="Hani a Marti Vránovi" w:date="2013-10-15T22:48:00Z"/>
                </w:sdtContent>
              </w:sdt>
              <w:customXmlInsRangeEnd w:id="60"/>
            </w:tc>
          </w:tr>
        </w:tbl>
        <w:p w:rsidR="00BE4EA2" w:rsidRDefault="00554C28">
          <w:pPr>
            <w:jc w:val="left"/>
            <w:rPr>
              <w:ins w:id="61" w:author="Hani a Marti Vránovi" w:date="2013-10-15T22:36:00Z"/>
              <w:rFonts w:ascii="Tahoma" w:eastAsia="Times New Roman" w:hAnsi="Tahoma" w:cs="Tahoma"/>
              <w:b/>
              <w:bCs/>
              <w:color w:val="000000"/>
              <w:sz w:val="20"/>
              <w:szCs w:val="20"/>
              <w:lang w:eastAsia="cs-CZ"/>
            </w:rPr>
          </w:pPr>
        </w:p>
        <w:customXmlInsRangeStart w:id="62" w:author="Hani a Marti Vránovi" w:date="2013-10-15T22:36:00Z"/>
      </w:sdtContent>
    </w:sdt>
    <w:customXmlInsRangeEnd w:id="62"/>
    <w:p w:rsidR="00195556" w:rsidRDefault="00A94BDF">
      <w:pPr>
        <w:pStyle w:val="Nadpis2"/>
        <w:rPr>
          <w:ins w:id="63" w:author="Hani a Marti Vránovi" w:date="2013-10-20T22:13:00Z"/>
          <w:rFonts w:ascii="Tahoma" w:eastAsia="Times New Roman" w:hAnsi="Tahoma" w:cs="Tahoma"/>
          <w:color w:val="000000"/>
          <w:sz w:val="20"/>
          <w:szCs w:val="20"/>
          <w:lang w:eastAsia="cs-CZ"/>
        </w:rPr>
      </w:pPr>
      <w:ins w:id="64" w:author="Hani a Marti Vránovi" w:date="2013-10-15T22:47:00Z">
        <w:r>
          <w:rPr>
            <w:rFonts w:ascii="Tahoma" w:eastAsia="Times New Roman" w:hAnsi="Tahoma" w:cs="Tahoma"/>
            <w:color w:val="000000"/>
            <w:sz w:val="20"/>
            <w:szCs w:val="20"/>
            <w:lang w:eastAsia="cs-CZ"/>
          </w:rPr>
          <w:br w:type="page"/>
        </w:r>
      </w:ins>
    </w:p>
    <w:p w:rsidR="00195556" w:rsidRDefault="00195556" w:rsidP="00195556">
      <w:pPr>
        <w:pStyle w:val="Nadpis2"/>
      </w:pPr>
      <w:bookmarkStart w:id="65" w:name="_Toc370070584"/>
      <w:ins w:id="66" w:author="Hani a Marti Vránovi" w:date="2013-10-20T22:13:00Z">
        <w:r w:rsidRPr="00195556">
          <w:rPr>
            <w:rPrChange w:id="67" w:author="Hani a Marti Vránovi" w:date="2013-10-20T22:13:00Z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rPrChange>
          </w:rPr>
          <w:lastRenderedPageBreak/>
          <w:t>Obrázky a práce s</w:t>
        </w:r>
      </w:ins>
      <w:r w:rsidR="00093FB2">
        <w:t> </w:t>
      </w:r>
      <w:ins w:id="68" w:author="Hani a Marti Vránovi" w:date="2013-10-20T22:13:00Z">
        <w:r w:rsidRPr="00195556">
          <w:rPr>
            <w:rPrChange w:id="69" w:author="Hani a Marti Vránovi" w:date="2013-10-20T22:13:00Z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rPrChange>
          </w:rPr>
          <w:t>nimi</w:t>
        </w:r>
      </w:ins>
      <w:bookmarkEnd w:id="65"/>
    </w:p>
    <w:p w:rsidR="00093FB2" w:rsidRDefault="00093FB2" w:rsidP="00093FB2">
      <w:r>
        <w:t>Word 2010 nabízí velmi širokou škálu n</w:t>
      </w:r>
      <w:r w:rsidR="00794086">
        <w:t>ástrojů pro práci s obrázky. Po</w:t>
      </w:r>
      <w:r>
        <w:t xml:space="preserve"> vložení obrázku do dokumentu </w:t>
      </w:r>
      <w:r w:rsidR="00794086">
        <w:t xml:space="preserve">se </w:t>
      </w:r>
      <w:r>
        <w:t xml:space="preserve">automaticky </w:t>
      </w:r>
      <w:r w:rsidR="00794086">
        <w:t>zobrazí</w:t>
      </w:r>
      <w:r>
        <w:t xml:space="preserve"> karta </w:t>
      </w:r>
      <w:r w:rsidRPr="00093FB2">
        <w:rPr>
          <w:b/>
        </w:rPr>
        <w:t>Nástroje obrázku</w:t>
      </w:r>
      <w:r>
        <w:rPr>
          <w:b/>
        </w:rPr>
        <w:t>/Formát</w:t>
      </w:r>
      <w:r>
        <w:t xml:space="preserve"> na pásu karet. Tato karta se zobrazí, pokud je obrázek označen (pokud je na něj kliknuto)</w:t>
      </w:r>
      <w:r w:rsidR="00794086">
        <w:t>.</w:t>
      </w:r>
    </w:p>
    <w:p w:rsidR="00874210" w:rsidRDefault="00093FB2" w:rsidP="00874210">
      <w:pPr>
        <w:keepNext/>
      </w:pPr>
      <w:r>
        <w:rPr>
          <w:noProof/>
          <w:lang w:eastAsia="cs-CZ"/>
        </w:rPr>
        <w:drawing>
          <wp:inline distT="0" distB="0" distL="0" distR="0" wp14:anchorId="2DDE4BA0" wp14:editId="4408155D">
            <wp:extent cx="6451200" cy="666000"/>
            <wp:effectExtent l="0" t="0" r="0" b="127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81643"/>
                    <a:stretch/>
                  </pic:blipFill>
                  <pic:spPr bwMode="auto">
                    <a:xfrm>
                      <a:off x="0" y="0"/>
                      <a:ext cx="6451200" cy="6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FB2" w:rsidRPr="00093FB2" w:rsidRDefault="00874210" w:rsidP="00874210">
      <w:pPr>
        <w:pStyle w:val="Titulek"/>
        <w:rPr>
          <w:ins w:id="70" w:author="Hani a Marti Vránovi" w:date="2013-10-20T22:14:00Z"/>
        </w:rPr>
      </w:pPr>
      <w:bookmarkStart w:id="71" w:name="_Toc370242495"/>
      <w:bookmarkStart w:id="72" w:name="_Toc370245222"/>
      <w:r>
        <w:t xml:space="preserve">Obrázek </w:t>
      </w:r>
      <w:r w:rsidR="00554C28">
        <w:fldChar w:fldCharType="begin"/>
      </w:r>
      <w:r w:rsidR="00554C28">
        <w:instrText xml:space="preserve"> SEQ Obrázek \* ARABIC </w:instrText>
      </w:r>
      <w:r w:rsidR="00554C28">
        <w:fldChar w:fldCharType="separate"/>
      </w:r>
      <w:r w:rsidR="00A66C45">
        <w:rPr>
          <w:noProof/>
        </w:rPr>
        <w:t>1</w:t>
      </w:r>
      <w:r w:rsidR="00554C28">
        <w:rPr>
          <w:noProof/>
        </w:rPr>
        <w:fldChar w:fldCharType="end"/>
      </w:r>
      <w:r>
        <w:t xml:space="preserve"> Karta Nástroje obrázku/Formát</w:t>
      </w:r>
      <w:bookmarkEnd w:id="71"/>
      <w:bookmarkEnd w:id="72"/>
    </w:p>
    <w:p w:rsidR="00195556" w:rsidRDefault="00874210">
      <w:pPr>
        <w:pStyle w:val="Nadpis4"/>
        <w:pPrChange w:id="73" w:author="Hani a Marti Vránovi" w:date="2013-10-20T22:14:00Z">
          <w:pPr>
            <w:pStyle w:val="Nadpis2"/>
          </w:pPr>
        </w:pPrChange>
      </w:pPr>
      <w:r>
        <w:t xml:space="preserve"> </w:t>
      </w:r>
      <w:r w:rsidR="003F26E5">
        <w:t>Skupina Úpravy = Změna rozměrů, Oříznutí</w:t>
      </w:r>
    </w:p>
    <w:p w:rsidR="00874210" w:rsidRDefault="00760203" w:rsidP="00874210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5285B45" wp14:editId="7842084E">
                <wp:simplePos x="0" y="0"/>
                <wp:positionH relativeFrom="column">
                  <wp:posOffset>3751580</wp:posOffset>
                </wp:positionH>
                <wp:positionV relativeFrom="paragraph">
                  <wp:posOffset>417830</wp:posOffset>
                </wp:positionV>
                <wp:extent cx="2694940" cy="2347595"/>
                <wp:effectExtent l="0" t="0" r="0" b="0"/>
                <wp:wrapSquare wrapText="bothSides"/>
                <wp:docPr id="13" name="Skupin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4940" cy="2347595"/>
                          <a:chOff x="0" y="0"/>
                          <a:chExt cx="2695433" cy="2347595"/>
                        </a:xfrm>
                      </wpg:grpSpPr>
                      <pic:pic xmlns:pic="http://schemas.openxmlformats.org/drawingml/2006/picture">
                        <pic:nvPicPr>
                          <pic:cNvPr id="10" name="Obrázek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38" t="15650" r="27316" b="23157"/>
                          <a:stretch/>
                        </pic:blipFill>
                        <pic:spPr bwMode="auto">
                          <a:xfrm>
                            <a:off x="0" y="0"/>
                            <a:ext cx="2695433" cy="2053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Textové pole 11"/>
                        <wps:cNvSpPr txBox="1"/>
                        <wps:spPr>
                          <a:xfrm>
                            <a:off x="0" y="2080895"/>
                            <a:ext cx="2694163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794086" w:rsidRPr="00192DAE" w:rsidRDefault="00794086" w:rsidP="00874210">
                              <w:pPr>
                                <w:pStyle w:val="Titulek"/>
                                <w:rPr>
                                  <w:noProof/>
                                </w:rPr>
                              </w:pPr>
                              <w:bookmarkStart w:id="74" w:name="_Toc370242496"/>
                              <w:bookmarkStart w:id="75" w:name="_Toc370245223"/>
                              <w:r>
                                <w:t xml:space="preserve">Obrázek </w:t>
                              </w:r>
                              <w:r w:rsidR="00554C28">
                                <w:fldChar w:fldCharType="begin"/>
                              </w:r>
                              <w:r w:rsidR="00554C28">
                                <w:instrText xml:space="preserve"> SEQ Obrázek \* ARABIC </w:instrText>
                              </w:r>
                              <w:r w:rsidR="00554C28">
                                <w:fldChar w:fldCharType="separate"/>
                              </w:r>
                              <w:r w:rsidR="00A66C45">
                                <w:rPr>
                                  <w:noProof/>
                                </w:rPr>
                                <w:t>2</w:t>
                              </w:r>
                              <w:r w:rsidR="00554C28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 xml:space="preserve"> Nastavení velikosti obrázku</w:t>
                              </w:r>
                              <w:bookmarkEnd w:id="74"/>
                              <w:bookmarkEnd w:id="75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13" o:spid="_x0000_s1026" style="position:absolute;left:0;text-align:left;margin-left:295.4pt;margin-top:32.9pt;width:212.2pt;height:184.85pt;z-index:251665408" coordsize="26954,23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0" o:spid="_x0000_s1027" type="#_x0000_t75" style="position:absolute;width:26954;height:20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X+O/FAAAA2wAAAA8AAABkcnMvZG93bnJldi54bWxEj9FqwkAQRd+F/sMyhb7pxlZUoquEQrFU&#10;odT2A8bsNAnNzobdrUn79c6D4NsM9869Z9bbwbXqTCE2ng1MJxko4tLbhisDX58v4yWomJAttp7J&#10;wB9F2G7uRmvMre/5g87HVCkJ4ZijgTqlLtc6ljU5jBPfEYv27YPDJGuotA3YS7hr9WOWzbXDhqWh&#10;xo6eayp/jr/OQHFy7zs36w9Ps+VbsejC/n+6WxjzcD8UK1CJhnQzX69freALvfwiA+jN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F/jvxQAAANsAAAAPAAAAAAAAAAAAAAAA&#10;AJ8CAABkcnMvZG93bnJldi54bWxQSwUGAAAAAAQABAD3AAAAkQMAAAAA&#10;">
                  <v:imagedata r:id="rId13" o:title="" croptop="10256f" cropbottom="15176f" cropleft="18047f" cropright="17902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11" o:spid="_x0000_s1028" type="#_x0000_t202" style="position:absolute;top:20808;width:26941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0+XcMA&#10;AADbAAAADwAAAGRycy9kb3ducmV2LnhtbERPTWsCMRC9F/ofwhS8lJrVipTVKCItWC/i6sXbsBk3&#10;224mS5LV9d+bQsHbPN7nzJe9bcSFfKgdKxgNMxDEpdM1VwqOh6+3DxAhImtsHJOCGwVYLp6f5phr&#10;d+U9XYpYiRTCIUcFJsY2lzKUhiyGoWuJE3d23mJM0FdSe7ymcNvIcZZNpcWaU4PBltaGyt+iswp2&#10;k9POvHbnz+1q8u6/j916+lMVSg1e+tUMRKQ+PsT/7o1O80fw90s6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0+XcMAAADbAAAADwAAAAAAAAAAAAAAAACYAgAAZHJzL2Rv&#10;d25yZXYueG1sUEsFBgAAAAAEAAQA9QAAAIgDAAAAAA==&#10;" stroked="f">
                  <v:textbox style="mso-fit-shape-to-text:t" inset="0,0,0,0">
                    <w:txbxContent>
                      <w:p w:rsidR="00794086" w:rsidRPr="00192DAE" w:rsidRDefault="00794086" w:rsidP="00874210">
                        <w:pPr>
                          <w:pStyle w:val="Titulek"/>
                          <w:rPr>
                            <w:noProof/>
                          </w:rPr>
                        </w:pPr>
                        <w:bookmarkStart w:id="76" w:name="_Toc370242496"/>
                        <w:bookmarkStart w:id="77" w:name="_Toc370245223"/>
                        <w:r>
                          <w:t xml:space="preserve">Obrázek </w:t>
                        </w:r>
                        <w:r w:rsidR="00554C28">
                          <w:fldChar w:fldCharType="begin"/>
                        </w:r>
                        <w:r w:rsidR="00554C28">
                          <w:instrText xml:space="preserve"> SEQ Obrázek \* ARABIC </w:instrText>
                        </w:r>
                        <w:r w:rsidR="00554C28">
                          <w:fldChar w:fldCharType="separate"/>
                        </w:r>
                        <w:r w:rsidR="00A66C45">
                          <w:rPr>
                            <w:noProof/>
                          </w:rPr>
                          <w:t>2</w:t>
                        </w:r>
                        <w:r w:rsidR="00554C28">
                          <w:rPr>
                            <w:noProof/>
                          </w:rPr>
                          <w:fldChar w:fldCharType="end"/>
                        </w:r>
                        <w:r>
                          <w:t xml:space="preserve"> Nastavení velikosti obrázku</w:t>
                        </w:r>
                        <w:bookmarkEnd w:id="76"/>
                        <w:bookmarkEnd w:id="77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74210">
        <w:t>Po označení obrázku myší zobrazí se okolo obrázku rámeček a něm několik bodů</w:t>
      </w:r>
      <w:r w:rsidR="00794086">
        <w:t xml:space="preserve"> - v</w:t>
      </w:r>
      <w:r w:rsidR="00874210">
        <w:t xml:space="preserve"> rozích a uprostřed stran. Tyto body slouží ke změně velikosti obrázku. Pomocí zeleného kolečka nad obrázkem je možné obrázek natočit. Přesné nastavení velikosti lze provádět na kartě </w:t>
      </w:r>
      <w:r w:rsidR="00874210" w:rsidRPr="00093FB2">
        <w:rPr>
          <w:b/>
        </w:rPr>
        <w:t>Nástroje obrázku</w:t>
      </w:r>
      <w:r w:rsidR="00874210">
        <w:rPr>
          <w:b/>
        </w:rPr>
        <w:t xml:space="preserve">/Formát → </w:t>
      </w:r>
      <w:r w:rsidRPr="00760203">
        <w:t>s</w:t>
      </w:r>
      <w:r>
        <w:t xml:space="preserve">kupina </w:t>
      </w:r>
      <w:r w:rsidR="00874210">
        <w:rPr>
          <w:b/>
        </w:rPr>
        <w:t xml:space="preserve">Velikost. </w:t>
      </w:r>
      <w:r w:rsidR="00874210">
        <w:t>Další rozšířené nastaví velikosti je možné po kliknutí na tlačítko</w:t>
      </w:r>
      <w:r>
        <w:t> </w:t>
      </w:r>
      <w:r w:rsidR="00874210">
        <w:rPr>
          <w:noProof/>
          <w:lang w:eastAsia="cs-CZ"/>
        </w:rPr>
        <w:drawing>
          <wp:inline distT="0" distB="0" distL="0" distR="0" wp14:anchorId="184598EA" wp14:editId="41081729">
            <wp:extent cx="252483" cy="225188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88743" t="15165" r="9403" b="81893"/>
                    <a:stretch/>
                  </pic:blipFill>
                  <pic:spPr bwMode="auto">
                    <a:xfrm>
                      <a:off x="0" y="0"/>
                      <a:ext cx="252641" cy="225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4210">
        <w:t>.</w:t>
      </w:r>
    </w:p>
    <w:p w:rsidR="0015025F" w:rsidRDefault="00760203" w:rsidP="0015025F">
      <w:r>
        <w:t xml:space="preserve">Word 2010 umožňuje jednoduchým způsobem obrázek oříznout nebo vyříznout pouze požadovanou část obrázku. Tuto užitečnou funkci je možné najít na opět na kartě </w:t>
      </w:r>
      <w:r w:rsidRPr="00093FB2">
        <w:rPr>
          <w:b/>
        </w:rPr>
        <w:t>Nástroje obrázku</w:t>
      </w:r>
      <w:r>
        <w:rPr>
          <w:b/>
        </w:rPr>
        <w:t xml:space="preserve">/Formát → </w:t>
      </w:r>
      <w:r w:rsidRPr="00760203">
        <w:t>s</w:t>
      </w:r>
      <w:r>
        <w:t>kupina</w:t>
      </w:r>
      <w:r>
        <w:rPr>
          <w:b/>
        </w:rPr>
        <w:t xml:space="preserve"> Velikost → </w:t>
      </w:r>
      <w:r w:rsidRPr="00760203">
        <w:t>tlačítko</w:t>
      </w:r>
      <w:r>
        <w:rPr>
          <w:b/>
        </w:rPr>
        <w:t xml:space="preserve"> Oříznout. </w:t>
      </w:r>
      <w:r>
        <w:t xml:space="preserve">Okolo obrázku se vytvoří černé čáry v rohu a uprostřed stran, které po označení myší lze posouvat a tím ořezávat obrázek. Další možnosti oříznutí jsou k dispozici po </w:t>
      </w:r>
      <w:r w:rsidR="003F26E5">
        <w:t xml:space="preserve">kliknutí na tlačítko </w:t>
      </w:r>
      <w:r w:rsidR="003F26E5" w:rsidRPr="003F26E5">
        <w:rPr>
          <w:b/>
        </w:rPr>
        <w:t>Oříznout</w:t>
      </w:r>
      <w:r w:rsidR="003F26E5">
        <w:t xml:space="preserve"> (ořez dle nabídky tvarů, ořez dle poměru stran).</w:t>
      </w:r>
    </w:p>
    <w:p w:rsidR="0015025F" w:rsidRDefault="003F26E5" w:rsidP="00771F51">
      <w:pPr>
        <w:pStyle w:val="Nadpis4"/>
      </w:pPr>
      <w:r>
        <w:t>Skupina Uspořádat = Obtékání, uspořádání</w:t>
      </w:r>
    </w:p>
    <w:p w:rsidR="00D25B4C" w:rsidRDefault="00D25B4C" w:rsidP="00D25B4C">
      <w:pPr>
        <w:pStyle w:val="Odstavecseseznamem"/>
        <w:numPr>
          <w:ilvl w:val="0"/>
          <w:numId w:val="7"/>
        </w:num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AAE12F9" wp14:editId="731AADC6">
                <wp:simplePos x="0" y="0"/>
                <wp:positionH relativeFrom="column">
                  <wp:posOffset>4166235</wp:posOffset>
                </wp:positionH>
                <wp:positionV relativeFrom="paragraph">
                  <wp:posOffset>24130</wp:posOffset>
                </wp:positionV>
                <wp:extent cx="2334260" cy="1017270"/>
                <wp:effectExtent l="0" t="0" r="8890" b="0"/>
                <wp:wrapSquare wrapText="bothSides"/>
                <wp:docPr id="678" name="Skupina 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4260" cy="1017270"/>
                          <a:chOff x="0" y="0"/>
                          <a:chExt cx="2334260" cy="1017767"/>
                        </a:xfrm>
                      </wpg:grpSpPr>
                      <pic:pic xmlns:pic="http://schemas.openxmlformats.org/drawingml/2006/picture">
                        <pic:nvPicPr>
                          <pic:cNvPr id="676" name="Obrázek 6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47" t="6098" r="13271" b="82317"/>
                          <a:stretch/>
                        </pic:blipFill>
                        <pic:spPr bwMode="auto">
                          <a:xfrm>
                            <a:off x="0" y="0"/>
                            <a:ext cx="2333767" cy="682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77" name="Textové pole 677"/>
                        <wps:cNvSpPr txBox="1"/>
                        <wps:spPr>
                          <a:xfrm>
                            <a:off x="0" y="736600"/>
                            <a:ext cx="2334260" cy="281167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794086" w:rsidRPr="00D86ED0" w:rsidRDefault="00794086" w:rsidP="0015025F">
                              <w:pPr>
                                <w:pStyle w:val="Titulek"/>
                                <w:rPr>
                                  <w:noProof/>
                                </w:rPr>
                              </w:pPr>
                              <w:bookmarkStart w:id="78" w:name="_Toc370242497"/>
                              <w:bookmarkStart w:id="79" w:name="_Toc370245224"/>
                              <w:r>
                                <w:t xml:space="preserve">Obrázek </w:t>
                              </w:r>
                              <w:r w:rsidR="00554C28">
                                <w:fldChar w:fldCharType="begin"/>
                              </w:r>
                              <w:r w:rsidR="00554C28">
                                <w:instrText xml:space="preserve"> SEQ Obrázek \* ARABIC </w:instrText>
                              </w:r>
                              <w:r w:rsidR="00554C28">
                                <w:fldChar w:fldCharType="separate"/>
                              </w:r>
                              <w:r w:rsidR="00A66C45">
                                <w:rPr>
                                  <w:noProof/>
                                </w:rPr>
                                <w:t>3</w:t>
                              </w:r>
                              <w:r w:rsidR="00554C28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 xml:space="preserve"> </w:t>
                              </w:r>
                              <w:r w:rsidRPr="0015025F">
                                <w:rPr>
                                  <w:b w:val="0"/>
                                </w:rPr>
                                <w:t xml:space="preserve">Karta </w:t>
                              </w:r>
                              <w:r>
                                <w:t xml:space="preserve">Nástroje obrázku – </w:t>
                              </w:r>
                              <w:r w:rsidRPr="0015025F">
                                <w:rPr>
                                  <w:b w:val="0"/>
                                </w:rPr>
                                <w:t xml:space="preserve">skupina </w:t>
                              </w:r>
                              <w:r>
                                <w:t>Uspořádat</w:t>
                              </w:r>
                              <w:bookmarkEnd w:id="78"/>
                              <w:bookmarkEnd w:id="79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678" o:spid="_x0000_s1029" style="position:absolute;left:0;text-align:left;margin-left:328.05pt;margin-top:1.9pt;width:183.8pt;height:80.1pt;z-index:251668480;mso-height-relative:margin" coordsize="23342,10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">
                <v:shape id="Obrázek 676" o:spid="_x0000_s1030" type="#_x0000_t75" style="position:absolute;width:23337;height:6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W3tvEAAAA3AAAAA8AAABkcnMvZG93bnJldi54bWxEj9FqAjEURN+F/kO4hb5ptha2ZWuUUhGK&#10;PkjVD7hursnq5mabpLr+vSkUfBxm5gwzmfWuFWcKsfGs4HlUgCCuvW7YKNhtF8M3EDEha2w9k4Ir&#10;RZhNHwYTrLS/8DedN8mIDOFYoQKbUldJGWtLDuPId8TZO/jgMGUZjNQBLxnuWjkuilI6bDgvWOzo&#10;01J92vw6BfK6W57KrZ0fX0KxMnq9/zHzvVJPj/3HO4hEfbqH/9tfWkH5WsLfmXwE5P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W3tvEAAAA3AAAAA8AAAAAAAAAAAAAAAAA&#10;nwIAAGRycy9kb3ducmV2LnhtbFBLBQYAAAAABAAEAPcAAACQAwAAAAA=&#10;">
                  <v:imagedata r:id="rId16" o:title="" croptop="3996f" cropbottom="53947f" cropleft="42236f" cropright="8697f"/>
                  <v:path arrowok="t"/>
                </v:shape>
                <v:shape id="Textové pole 677" o:spid="_x0000_s1031" type="#_x0000_t202" style="position:absolute;top:7366;width:23342;height:2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QZ8QA&#10;AADcAAAADwAAAGRycy9kb3ducmV2LnhtbESPT4vCMBTE78J+h/AWvMiargeVrlFc/4AHPdQVz4/m&#10;bVtsXkoSbf32RhA8DjO/GWa26EwtbuR8ZVnB9zABQZxbXXGh4PS3/ZqC8AFZY22ZFNzJw2L+0Zth&#10;qm3LGd2OoRCxhH2KCsoQmlRKn5dk0A9tQxy9f+sMhihdIbXDNpabWo6SZCwNVhwXSmxoVVJ+OV6N&#10;gvHaXduMV4P1abPHQ1OMzr/3s1L9z275AyJQF97hF73TkZtM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ikGfEAAAA3AAAAA8AAAAAAAAAAAAAAAAAmAIAAGRycy9k&#10;b3ducmV2LnhtbFBLBQYAAAAABAAEAPUAAACJAwAAAAA=&#10;" stroked="f">
                  <v:textbox inset="0,0,0,0">
                    <w:txbxContent>
                      <w:p w:rsidR="00794086" w:rsidRPr="00D86ED0" w:rsidRDefault="00794086" w:rsidP="0015025F">
                        <w:pPr>
                          <w:pStyle w:val="Titulek"/>
                          <w:rPr>
                            <w:noProof/>
                          </w:rPr>
                        </w:pPr>
                        <w:bookmarkStart w:id="80" w:name="_Toc370242497"/>
                        <w:bookmarkStart w:id="81" w:name="_Toc370245224"/>
                        <w:r>
                          <w:t xml:space="preserve">Obrázek </w:t>
                        </w:r>
                        <w:r w:rsidR="00554C28">
                          <w:fldChar w:fldCharType="begin"/>
                        </w:r>
                        <w:r w:rsidR="00554C28">
                          <w:instrText xml:space="preserve"> SEQ Obrázek \* ARABIC </w:instrText>
                        </w:r>
                        <w:r w:rsidR="00554C28">
                          <w:fldChar w:fldCharType="separate"/>
                        </w:r>
                        <w:r w:rsidR="00A66C45">
                          <w:rPr>
                            <w:noProof/>
                          </w:rPr>
                          <w:t>3</w:t>
                        </w:r>
                        <w:r w:rsidR="00554C28">
                          <w:rPr>
                            <w:noProof/>
                          </w:rPr>
                          <w:fldChar w:fldCharType="end"/>
                        </w:r>
                        <w:r>
                          <w:t xml:space="preserve"> </w:t>
                        </w:r>
                        <w:r w:rsidRPr="0015025F">
                          <w:rPr>
                            <w:b w:val="0"/>
                          </w:rPr>
                          <w:t xml:space="preserve">Karta </w:t>
                        </w:r>
                        <w:r>
                          <w:t xml:space="preserve">Nástroje obrázku – </w:t>
                        </w:r>
                        <w:r w:rsidRPr="0015025F">
                          <w:rPr>
                            <w:b w:val="0"/>
                          </w:rPr>
                          <w:t xml:space="preserve">skupina </w:t>
                        </w:r>
                        <w:r>
                          <w:t>Uspořádat</w:t>
                        </w:r>
                        <w:bookmarkEnd w:id="80"/>
                        <w:bookmarkEnd w:id="81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F26E5">
        <w:t xml:space="preserve">Tlačítko </w:t>
      </w:r>
      <w:r w:rsidR="003F26E5" w:rsidRPr="00D25B4C">
        <w:rPr>
          <w:b/>
        </w:rPr>
        <w:t>Pozice</w:t>
      </w:r>
      <w:r w:rsidR="003F26E5">
        <w:t xml:space="preserve">  - nastavení pozice obrázku na stránce </w:t>
      </w:r>
    </w:p>
    <w:p w:rsidR="0015025F" w:rsidRDefault="007650A0" w:rsidP="00D25B4C">
      <w:pPr>
        <w:pStyle w:val="Odstavecseseznamem"/>
        <w:numPr>
          <w:ilvl w:val="0"/>
          <w:numId w:val="7"/>
        </w:numPr>
      </w:pPr>
      <w:r>
        <w:t xml:space="preserve">Tlačítko </w:t>
      </w:r>
      <w:r w:rsidRPr="00D25B4C">
        <w:rPr>
          <w:b/>
        </w:rPr>
        <w:t xml:space="preserve">Zalamovat text </w:t>
      </w:r>
      <w:r w:rsidRPr="00BA1972">
        <w:t>-</w:t>
      </w:r>
      <w:r w:rsidRPr="00D25B4C">
        <w:rPr>
          <w:b/>
        </w:rPr>
        <w:t xml:space="preserve"> </w:t>
      </w:r>
      <w:r>
        <w:t xml:space="preserve"> nastavení obtékání textu</w:t>
      </w:r>
    </w:p>
    <w:p w:rsidR="0015025F" w:rsidRDefault="007650A0" w:rsidP="00D25B4C">
      <w:pPr>
        <w:pStyle w:val="Odstavecseseznamem"/>
        <w:numPr>
          <w:ilvl w:val="0"/>
          <w:numId w:val="7"/>
        </w:numPr>
      </w:pPr>
      <w:r w:rsidRPr="00D25B4C">
        <w:rPr>
          <w:b/>
        </w:rPr>
        <w:t xml:space="preserve">Přenést blíž, Přenést dál </w:t>
      </w:r>
      <w:r w:rsidRPr="00BA1972">
        <w:t xml:space="preserve">– </w:t>
      </w:r>
      <w:r>
        <w:t xml:space="preserve">nastavení překryvu obrázků a textu </w:t>
      </w:r>
    </w:p>
    <w:p w:rsidR="0015025F" w:rsidRDefault="007650A0" w:rsidP="00D25B4C">
      <w:pPr>
        <w:pStyle w:val="Odstavecseseznamem"/>
        <w:numPr>
          <w:ilvl w:val="0"/>
          <w:numId w:val="7"/>
        </w:numPr>
      </w:pPr>
      <w:r w:rsidRPr="00D25B4C">
        <w:rPr>
          <w:b/>
        </w:rPr>
        <w:t xml:space="preserve">Skupina </w:t>
      </w:r>
      <w:r w:rsidRPr="00BA1972">
        <w:t>–</w:t>
      </w:r>
      <w:r w:rsidRPr="00D25B4C">
        <w:rPr>
          <w:b/>
        </w:rPr>
        <w:t xml:space="preserve"> </w:t>
      </w:r>
      <w:r>
        <w:t>seskupení objekt</w:t>
      </w:r>
      <w:r w:rsidR="00BA1972">
        <w:t>ů</w:t>
      </w:r>
      <w:r>
        <w:t xml:space="preserve"> dohromady</w:t>
      </w:r>
      <w:r w:rsidR="00BA1972">
        <w:t xml:space="preserve"> (například obrázek a textové pole, tak aby byly vždy neoddělitelně u sebe</w:t>
      </w:r>
      <w:r w:rsidR="0015025F">
        <w:t xml:space="preserve">, dva obrázky </w:t>
      </w:r>
      <w:r w:rsidR="0015025F" w:rsidRPr="00D25B4C">
        <w:rPr>
          <w:b/>
          <w:color w:val="FF0000"/>
        </w:rPr>
        <w:t>POZOR</w:t>
      </w:r>
      <w:r w:rsidR="0015025F" w:rsidRPr="00D25B4C">
        <w:rPr>
          <w:b/>
        </w:rPr>
        <w:t xml:space="preserve"> nesmí být nastaveno zalamování textu -  Rovnoběžně s textem</w:t>
      </w:r>
    </w:p>
    <w:p w:rsidR="00567F4A" w:rsidRDefault="00BA1972" w:rsidP="00D25B4C">
      <w:pPr>
        <w:pStyle w:val="Odstavecseseznamem"/>
        <w:numPr>
          <w:ilvl w:val="0"/>
          <w:numId w:val="7"/>
        </w:numPr>
      </w:pPr>
      <w:r w:rsidRPr="00D25B4C">
        <w:rPr>
          <w:b/>
        </w:rPr>
        <w:t xml:space="preserve">Otočení </w:t>
      </w:r>
      <w:r w:rsidR="00567F4A">
        <w:t>–</w:t>
      </w:r>
      <w:r>
        <w:t xml:space="preserve"> </w:t>
      </w:r>
      <w:r w:rsidR="00567F4A">
        <w:t>Otočení o 90°  - vlevo, vpravo; otočení svisle nebo vodorovně</w:t>
      </w:r>
    </w:p>
    <w:p w:rsidR="00A10FD2" w:rsidRDefault="00A10FD2">
      <w:pPr>
        <w:jc w:val="left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15025F" w:rsidRDefault="0015025F" w:rsidP="00771F51">
      <w:pPr>
        <w:pStyle w:val="Nadpis4"/>
      </w:pPr>
      <w:r>
        <w:lastRenderedPageBreak/>
        <w:t>Skupina Styly obrázků = ohraničení, efekty</w:t>
      </w:r>
    </w:p>
    <w:p w:rsidR="00A10FD2" w:rsidRPr="00A10FD2" w:rsidRDefault="00A10FD2" w:rsidP="00A10FD2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B35EFFE" wp14:editId="2F44AA75">
                <wp:simplePos x="0" y="0"/>
                <wp:positionH relativeFrom="margin">
                  <wp:posOffset>2851785</wp:posOffset>
                </wp:positionH>
                <wp:positionV relativeFrom="paragraph">
                  <wp:posOffset>28575</wp:posOffset>
                </wp:positionV>
                <wp:extent cx="3602990" cy="872490"/>
                <wp:effectExtent l="190500" t="190500" r="187960" b="3810"/>
                <wp:wrapSquare wrapText="bothSides"/>
                <wp:docPr id="682" name="Skupina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2990" cy="872490"/>
                          <a:chOff x="0" y="40944"/>
                          <a:chExt cx="3602990" cy="872907"/>
                        </a:xfrm>
                      </wpg:grpSpPr>
                      <pic:pic xmlns:pic="http://schemas.openxmlformats.org/drawingml/2006/picture">
                        <pic:nvPicPr>
                          <pic:cNvPr id="680" name="Obrázek 6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14" t="6504" r="35060" b="82685"/>
                          <a:stretch/>
                        </pic:blipFill>
                        <pic:spPr bwMode="auto">
                          <a:xfrm>
                            <a:off x="0" y="40944"/>
                            <a:ext cx="3602990" cy="525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81" name="Textové pole 681"/>
                        <wps:cNvSpPr txBox="1"/>
                        <wps:spPr>
                          <a:xfrm>
                            <a:off x="0" y="668741"/>
                            <a:ext cx="3602990" cy="2451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794086" w:rsidRPr="00D86ED0" w:rsidRDefault="00794086" w:rsidP="00A10FD2">
                              <w:pPr>
                                <w:pStyle w:val="Titulek"/>
                                <w:rPr>
                                  <w:noProof/>
                                </w:rPr>
                              </w:pPr>
                              <w:bookmarkStart w:id="82" w:name="_Toc370242498"/>
                              <w:bookmarkStart w:id="83" w:name="_Toc370245225"/>
                              <w:r>
                                <w:t xml:space="preserve">Obrázek </w:t>
                              </w:r>
                              <w:r w:rsidR="00554C28">
                                <w:fldChar w:fldCharType="begin"/>
                              </w:r>
                              <w:r w:rsidR="00554C28">
                                <w:instrText xml:space="preserve"> SEQ Obrázek \* ARABIC </w:instrText>
                              </w:r>
                              <w:r w:rsidR="00554C28">
                                <w:fldChar w:fldCharType="separate"/>
                              </w:r>
                              <w:r w:rsidR="00A66C45">
                                <w:rPr>
                                  <w:noProof/>
                                </w:rPr>
                                <w:t>4</w:t>
                              </w:r>
                              <w:r w:rsidR="00554C28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 xml:space="preserve"> </w:t>
                              </w:r>
                              <w:r w:rsidRPr="0015025F">
                                <w:rPr>
                                  <w:b w:val="0"/>
                                </w:rPr>
                                <w:t xml:space="preserve">Karta </w:t>
                              </w:r>
                              <w:r>
                                <w:t xml:space="preserve">Nástroje obrázku – </w:t>
                              </w:r>
                              <w:r w:rsidRPr="0015025F">
                                <w:rPr>
                                  <w:b w:val="0"/>
                                </w:rPr>
                                <w:t xml:space="preserve">skupina </w:t>
                              </w:r>
                              <w:r>
                                <w:t>Styly obrázků</w:t>
                              </w:r>
                              <w:bookmarkEnd w:id="82"/>
                              <w:bookmarkEnd w:id="83"/>
                            </w:p>
                            <w:p w:rsidR="00794086" w:rsidRPr="00C53A35" w:rsidRDefault="00794086" w:rsidP="00A10FD2">
                              <w:pPr>
                                <w:pStyle w:val="Titulek"/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682" o:spid="_x0000_s1032" style="position:absolute;left:0;text-align:left;margin-left:224.55pt;margin-top:2.25pt;width:283.7pt;height:68.7pt;z-index:251671552;mso-position-horizontal-relative:margin;mso-height-relative:margin" coordorigin=",409" coordsize="36029,8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">
                <v:shape id="Obrázek 680" o:spid="_x0000_s1033" type="#_x0000_t75" style="position:absolute;top:409;width:36029;height:5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fKRXDAAAA3AAAAA8AAABkcnMvZG93bnJldi54bWxET89PwjAUvpvwPzSPxJt0SIRlUggxISGL&#10;B0E8eHu2j3Wwvo61svnf24OJxy/f7+V6cI24URdqzwqmkwwEsfam5krB8X37kIMIEdlg45kU/FCA&#10;9Wp0t8TC+J73dDvESqQQDgUqsDG2hZRBW3IYJr4lTtzJdw5jgl0lTYd9CneNfMyyuXRYc2qw2NKL&#10;JX05fDsFn2/l65O+fuhTPivPst9/WSwXSt2Ph80ziEhD/Bf/uXdGwTxP89OZdAT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d8pFcMAAADcAAAADwAAAAAAAAAAAAAAAACf&#10;AgAAZHJzL2Rvd25yZXYueG1sUEsFBgAAAAAEAAQA9wAAAI8DAAAAAA==&#10;">
                  <v:imagedata r:id="rId18" o:title="" croptop="4262f" cropbottom="54188f" cropleft="15279f" cropright="22977f"/>
                  <v:shadow on="t" color="black" opacity="45875f" origin="-.5,-.5" offset="0,0"/>
                  <v:path arrowok="t"/>
                </v:shape>
                <v:shape id="Textové pole 681" o:spid="_x0000_s1034" type="#_x0000_t202" style="position:absolute;top:6687;width:36029;height:2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Ldr8IA&#10;AADcAAAADwAAAGRycy9kb3ducmV2LnhtbESPS6vCMBSE94L/IRzBjWiqC5FqFJ/gwrvwgetDc25b&#10;bnNSkmjrvzeCcJfDzDfDLFatqcSTnC8tKxiPEhDEmdUl5wpu18NwBsIHZI2VZVLwIg+rZbezwFTb&#10;hs/0vIRcxBL2KSooQqhTKX1WkEE/sjVx9H6tMxiidLnUDptYbio5SZKpNFhyXCiwpm1B2d/lYRRM&#10;d+7RnHk72N32J/yp88l987or1e+16zmIQG34D3/po47cbAyfM/EI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Ut2vwgAAANwAAAAPAAAAAAAAAAAAAAAAAJgCAABkcnMvZG93&#10;bnJldi54bWxQSwUGAAAAAAQABAD1AAAAhwMAAAAA&#10;" stroked="f">
                  <v:textbox inset="0,0,0,0">
                    <w:txbxContent>
                      <w:p w:rsidR="00794086" w:rsidRPr="00D86ED0" w:rsidRDefault="00794086" w:rsidP="00A10FD2">
                        <w:pPr>
                          <w:pStyle w:val="Titulek"/>
                          <w:rPr>
                            <w:noProof/>
                          </w:rPr>
                        </w:pPr>
                        <w:bookmarkStart w:id="84" w:name="_Toc370242498"/>
                        <w:bookmarkStart w:id="85" w:name="_Toc370245225"/>
                        <w:r>
                          <w:t xml:space="preserve">Obrázek </w:t>
                        </w:r>
                        <w:r w:rsidR="00554C28">
                          <w:fldChar w:fldCharType="begin"/>
                        </w:r>
                        <w:r w:rsidR="00554C28">
                          <w:instrText xml:space="preserve"> SEQ Obrázek \* ARABIC </w:instrText>
                        </w:r>
                        <w:r w:rsidR="00554C28">
                          <w:fldChar w:fldCharType="separate"/>
                        </w:r>
                        <w:r w:rsidR="00A66C45">
                          <w:rPr>
                            <w:noProof/>
                          </w:rPr>
                          <w:t>4</w:t>
                        </w:r>
                        <w:r w:rsidR="00554C28">
                          <w:rPr>
                            <w:noProof/>
                          </w:rPr>
                          <w:fldChar w:fldCharType="end"/>
                        </w:r>
                        <w:r>
                          <w:t xml:space="preserve"> </w:t>
                        </w:r>
                        <w:r w:rsidRPr="0015025F">
                          <w:rPr>
                            <w:b w:val="0"/>
                          </w:rPr>
                          <w:t xml:space="preserve">Karta </w:t>
                        </w:r>
                        <w:r>
                          <w:t xml:space="preserve">Nástroje obrázku – </w:t>
                        </w:r>
                        <w:r w:rsidRPr="0015025F">
                          <w:rPr>
                            <w:b w:val="0"/>
                          </w:rPr>
                          <w:t xml:space="preserve">skupina </w:t>
                        </w:r>
                        <w:r>
                          <w:t>Styly obrázků</w:t>
                        </w:r>
                        <w:bookmarkEnd w:id="84"/>
                        <w:bookmarkEnd w:id="85"/>
                      </w:p>
                      <w:p w:rsidR="00794086" w:rsidRPr="00C53A35" w:rsidRDefault="00794086" w:rsidP="00A10FD2">
                        <w:pPr>
                          <w:pStyle w:val="Titulek"/>
                          <w:rPr>
                            <w:noProof/>
                          </w:rPr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t xml:space="preserve">Zde je možné nastavit ohraničení obrázku. Je možné si vybrat nějakou z přednastavených variant, nebo si vytvořit svoje vlastní ohraničení a efekty obrázku. </w:t>
      </w:r>
    </w:p>
    <w:p w:rsidR="00A10FD2" w:rsidRDefault="00A10FD2" w:rsidP="00771F51">
      <w:pPr>
        <w:pStyle w:val="Nadpis4"/>
      </w:pPr>
      <w:r>
        <w:t xml:space="preserve">Skupina Upravit </w:t>
      </w:r>
    </w:p>
    <w:p w:rsidR="00A10FD2" w:rsidRDefault="00771F51" w:rsidP="00A10FD2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4065270</wp:posOffset>
                </wp:positionH>
                <wp:positionV relativeFrom="paragraph">
                  <wp:posOffset>95885</wp:posOffset>
                </wp:positionV>
                <wp:extent cx="2599690" cy="935355"/>
                <wp:effectExtent l="0" t="0" r="0" b="0"/>
                <wp:wrapTight wrapText="bothSides">
                  <wp:wrapPolygon edited="0">
                    <wp:start x="0" y="0"/>
                    <wp:lineTo x="0" y="21116"/>
                    <wp:lineTo x="21368" y="21116"/>
                    <wp:lineTo x="21368" y="0"/>
                    <wp:lineTo x="0" y="0"/>
                  </wp:wrapPolygon>
                </wp:wrapTight>
                <wp:docPr id="687" name="Skupina 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9690" cy="935355"/>
                          <a:chOff x="0" y="0"/>
                          <a:chExt cx="2599899" cy="935355"/>
                        </a:xfrm>
                      </wpg:grpSpPr>
                      <pic:pic xmlns:pic="http://schemas.openxmlformats.org/drawingml/2006/picture">
                        <pic:nvPicPr>
                          <pic:cNvPr id="685" name="Obrázek 6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57" r="76232" b="82724"/>
                          <a:stretch/>
                        </pic:blipFill>
                        <pic:spPr bwMode="auto">
                          <a:xfrm>
                            <a:off x="0" y="0"/>
                            <a:ext cx="2599899" cy="64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86" name="Textové pole 686"/>
                        <wps:cNvSpPr txBox="1"/>
                        <wps:spPr>
                          <a:xfrm>
                            <a:off x="0" y="668655"/>
                            <a:ext cx="259969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794086" w:rsidRDefault="00794086" w:rsidP="00A10FD2">
                              <w:pPr>
                                <w:pStyle w:val="Titulek"/>
                                <w:rPr>
                                  <w:noProof/>
                                </w:rPr>
                              </w:pPr>
                              <w:bookmarkStart w:id="86" w:name="_Toc370242499"/>
                              <w:bookmarkStart w:id="87" w:name="_Toc370245226"/>
                              <w:r>
                                <w:t xml:space="preserve">Obrázek </w:t>
                              </w:r>
                              <w:r w:rsidR="00554C28">
                                <w:fldChar w:fldCharType="begin"/>
                              </w:r>
                              <w:r w:rsidR="00554C28">
                                <w:instrText xml:space="preserve"> SEQ Obrázek \* ARABIC </w:instrText>
                              </w:r>
                              <w:r w:rsidR="00554C28">
                                <w:fldChar w:fldCharType="separate"/>
                              </w:r>
                              <w:r w:rsidR="00A66C45">
                                <w:rPr>
                                  <w:noProof/>
                                </w:rPr>
                                <w:t>5</w:t>
                              </w:r>
                              <w:r w:rsidR="00554C28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 xml:space="preserve"> </w:t>
                              </w:r>
                              <w:r w:rsidRPr="0015025F">
                                <w:rPr>
                                  <w:b w:val="0"/>
                                </w:rPr>
                                <w:t xml:space="preserve">Karta </w:t>
                              </w:r>
                              <w:r>
                                <w:t xml:space="preserve">Nástroje obrázku – </w:t>
                              </w:r>
                              <w:r w:rsidRPr="0015025F">
                                <w:rPr>
                                  <w:b w:val="0"/>
                                </w:rPr>
                                <w:t xml:space="preserve">skupina </w:t>
                              </w:r>
                              <w:r>
                                <w:t>Upravit</w:t>
                              </w:r>
                              <w:bookmarkEnd w:id="86"/>
                              <w:bookmarkEnd w:id="87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687" o:spid="_x0000_s1035" style="position:absolute;left:0;text-align:left;margin-left:320.1pt;margin-top:7.55pt;width:204.7pt;height:73.65pt;z-index:-251641856" coordsize="25998,9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">
                <v:shape id="Obrázek 685" o:spid="_x0000_s1036" type="#_x0000_t75" style="position:absolute;width:25998;height:6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udiPFAAAA3AAAAA8AAABkcnMvZG93bnJldi54bWxEj0FrwkAUhO8F/8PyhN6ajZaKRDehFgpF&#10;CqUqen1kn9nY7Ns0u2r013cLgsdhZr5h5kVvG3GizteOFYySFARx6XTNlYLN+v1pCsIHZI2NY1Jw&#10;IQ9FPniYY6bdmb/ptAqViBD2GSowIbSZlL40ZNEnriWO3t51FkOUXSV1h+cIt40cp+lEWqw5Lhhs&#10;6c1Q+bM6WgVYP6P+PBg3Du3iuvO73+pru1Tqcdi/zkAE6sM9fGt/aAWT6Qv8n4lHQO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7nYjxQAAANwAAAAPAAAAAAAAAAAAAAAA&#10;AJ8CAABkcnMvZG93bnJldi54bWxQSwUGAAAAAAQABAD3AAAAkQMAAAAA&#10;">
                  <v:imagedata r:id="rId20" o:title="" croptop="4494f" cropbottom="54214f" cropright="49959f"/>
                  <v:path arrowok="t"/>
                </v:shape>
                <v:shape id="Textové pole 686" o:spid="_x0000_s1037" type="#_x0000_t202" style="position:absolute;top:6686;width:2599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rapsYA&#10;AADcAAAADwAAAGRycy9kb3ducmV2LnhtbESPQWsCMRSE74X+h/AKXopma2WR1SgiLdhepFsv3h6b&#10;52bt5mVJsrr++6ZQ8DjMzDfMcj3YVlzIh8axgpdJBoK4crrhWsHh+308BxEissbWMSm4UYD16vFh&#10;iYV2V/6iSxlrkSAcClRgYuwKKUNlyGKYuI44eSfnLcYkfS21x2uC21ZOsyyXFhtOCwY72hqqfsre&#10;KtjPjnvz3J/ePjezV/9x6Lf5uS6VGj0NmwWISEO8h//bO60gn+fwdyYd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rapsYAAADcAAAADwAAAAAAAAAAAAAAAACYAgAAZHJz&#10;L2Rvd25yZXYueG1sUEsFBgAAAAAEAAQA9QAAAIsDAAAAAA==&#10;" stroked="f">
                  <v:textbox style="mso-fit-shape-to-text:t" inset="0,0,0,0">
                    <w:txbxContent>
                      <w:p w:rsidR="00794086" w:rsidRDefault="00794086" w:rsidP="00A10FD2">
                        <w:pPr>
                          <w:pStyle w:val="Titulek"/>
                          <w:rPr>
                            <w:noProof/>
                          </w:rPr>
                        </w:pPr>
                        <w:bookmarkStart w:id="88" w:name="_Toc370242499"/>
                        <w:bookmarkStart w:id="89" w:name="_Toc370245226"/>
                        <w:r>
                          <w:t xml:space="preserve">Obrázek </w:t>
                        </w:r>
                        <w:r w:rsidR="00554C28">
                          <w:fldChar w:fldCharType="begin"/>
                        </w:r>
                        <w:r w:rsidR="00554C28">
                          <w:instrText xml:space="preserve"> SEQ Obrázek \* ARABIC </w:instrText>
                        </w:r>
                        <w:r w:rsidR="00554C28">
                          <w:fldChar w:fldCharType="separate"/>
                        </w:r>
                        <w:r w:rsidR="00A66C45">
                          <w:rPr>
                            <w:noProof/>
                          </w:rPr>
                          <w:t>5</w:t>
                        </w:r>
                        <w:r w:rsidR="00554C28">
                          <w:rPr>
                            <w:noProof/>
                          </w:rPr>
                          <w:fldChar w:fldCharType="end"/>
                        </w:r>
                        <w:r>
                          <w:t xml:space="preserve"> </w:t>
                        </w:r>
                        <w:r w:rsidRPr="0015025F">
                          <w:rPr>
                            <w:b w:val="0"/>
                          </w:rPr>
                          <w:t xml:space="preserve">Karta </w:t>
                        </w:r>
                        <w:r>
                          <w:t xml:space="preserve">Nástroje obrázku – </w:t>
                        </w:r>
                        <w:r w:rsidRPr="0015025F">
                          <w:rPr>
                            <w:b w:val="0"/>
                          </w:rPr>
                          <w:t xml:space="preserve">skupina </w:t>
                        </w:r>
                        <w:r>
                          <w:t>Upravit</w:t>
                        </w:r>
                        <w:bookmarkEnd w:id="88"/>
                        <w:bookmarkEnd w:id="89"/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A10FD2">
        <w:t xml:space="preserve">V této skupině jsou dostupné </w:t>
      </w:r>
      <w:r w:rsidR="00E83BC3">
        <w:t xml:space="preserve">nástroje pro specifickou úpravu obrázku. Je možné využít tlačítko automatické opravy, nebo vlastní nastavení barvy nebo grafických efektů. </w:t>
      </w:r>
    </w:p>
    <w:p w:rsidR="00E83BC3" w:rsidRDefault="00E83BC3" w:rsidP="00E83BC3">
      <w:r>
        <w:t xml:space="preserve">Užitečnou funkcí je zde </w:t>
      </w:r>
      <w:r w:rsidRPr="00E83BC3">
        <w:rPr>
          <w:b/>
        </w:rPr>
        <w:t>Komprese obrázků</w:t>
      </w:r>
      <w:r>
        <w:rPr>
          <w:b/>
        </w:rPr>
        <w:t xml:space="preserve">. </w:t>
      </w:r>
      <w:r>
        <w:t xml:space="preserve">Tato funkce upraví (zmenší) všechny obrázky v dokumentu na zvolenou úroveň. </w:t>
      </w:r>
    </w:p>
    <w:p w:rsidR="00D25B4C" w:rsidRDefault="00E83BC3" w:rsidP="005039F1">
      <w:pPr>
        <w:tabs>
          <w:tab w:val="left" w:pos="7513"/>
        </w:tabs>
      </w:pPr>
      <w:r>
        <w:t xml:space="preserve">Tlačítkem </w:t>
      </w:r>
      <w:r w:rsidRPr="00E83BC3">
        <w:rPr>
          <w:b/>
        </w:rPr>
        <w:t>Změnit obrázek</w:t>
      </w:r>
      <w:r>
        <w:t xml:space="preserve"> můžeme vybraný obrázek zaměnit za jiný. </w:t>
      </w:r>
    </w:p>
    <w:p w:rsidR="00E83BC3" w:rsidRDefault="005039F1" w:rsidP="005039F1">
      <w:pPr>
        <w:tabs>
          <w:tab w:val="left" w:pos="7513"/>
        </w:tabs>
        <w:rPr>
          <w:b/>
        </w:rPr>
      </w:pPr>
      <w:r>
        <w:t xml:space="preserve">Všechny změny provedené v programu jsou vratné, k tomu slouží tlačítko </w:t>
      </w:r>
      <w:r>
        <w:rPr>
          <w:b/>
        </w:rPr>
        <w:t>Obnovit obrázek.</w:t>
      </w:r>
    </w:p>
    <w:p w:rsidR="005039F1" w:rsidRDefault="005039F1" w:rsidP="005039F1">
      <w:pPr>
        <w:pStyle w:val="Nadpis4"/>
      </w:pPr>
      <w:r>
        <w:t xml:space="preserve">Seznam obrázků </w:t>
      </w:r>
    </w:p>
    <w:p w:rsidR="005039F1" w:rsidRDefault="0099717A" w:rsidP="005039F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72F8AE" wp14:editId="13BB1144">
                <wp:simplePos x="0" y="0"/>
                <wp:positionH relativeFrom="column">
                  <wp:posOffset>5278755</wp:posOffset>
                </wp:positionH>
                <wp:positionV relativeFrom="paragraph">
                  <wp:posOffset>1758315</wp:posOffset>
                </wp:positionV>
                <wp:extent cx="1132205" cy="635"/>
                <wp:effectExtent l="0" t="0" r="0" b="0"/>
                <wp:wrapSquare wrapText="bothSides"/>
                <wp:docPr id="695" name="Textové pole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2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4086" w:rsidRPr="00677083" w:rsidRDefault="00794086" w:rsidP="0099717A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bookmarkStart w:id="90" w:name="_Toc370245227"/>
                            <w:r>
                              <w:t xml:space="preserve">Obrázek </w:t>
                            </w:r>
                            <w:r w:rsidR="00554C28">
                              <w:fldChar w:fldCharType="begin"/>
                            </w:r>
                            <w:r w:rsidR="00554C28">
                              <w:instrText xml:space="preserve"> SEQ Obrázek \* ARABIC </w:instrText>
                            </w:r>
                            <w:r w:rsidR="00554C28">
                              <w:fldChar w:fldCharType="separate"/>
                            </w:r>
                            <w:r w:rsidR="00A66C45">
                              <w:rPr>
                                <w:noProof/>
                              </w:rPr>
                              <w:t>6</w:t>
                            </w:r>
                            <w:r w:rsidR="00554C28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</w:t>
                            </w:r>
                            <w:r w:rsidRPr="0099717A">
                              <w:rPr>
                                <w:b w:val="0"/>
                              </w:rPr>
                              <w:t>Nabídka pro pravé tlačítko myši na obrázku</w:t>
                            </w:r>
                            <w:bookmarkEnd w:id="9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695" o:spid="_x0000_s1038" type="#_x0000_t202" style="position:absolute;left:0;text-align:left;margin-left:415.65pt;margin-top:138.45pt;width:89.15pt;height: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" stroked="f">
                <v:textbox style="mso-fit-shape-to-text:t" inset="0,0,0,0">
                  <w:txbxContent>
                    <w:p w:rsidR="00794086" w:rsidRPr="00677083" w:rsidRDefault="00794086" w:rsidP="0099717A">
                      <w:pPr>
                        <w:pStyle w:val="Titulek"/>
                        <w:rPr>
                          <w:noProof/>
                        </w:rPr>
                      </w:pPr>
                      <w:bookmarkStart w:id="91" w:name="_Toc370245227"/>
                      <w:r>
                        <w:t xml:space="preserve">Obrázek </w:t>
                      </w:r>
                      <w:r w:rsidR="00554C28">
                        <w:fldChar w:fldCharType="begin"/>
                      </w:r>
                      <w:r w:rsidR="00554C28">
                        <w:instrText xml:space="preserve"> SEQ Obrázek \* ARABIC </w:instrText>
                      </w:r>
                      <w:r w:rsidR="00554C28">
                        <w:fldChar w:fldCharType="separate"/>
                      </w:r>
                      <w:r w:rsidR="00A66C45">
                        <w:rPr>
                          <w:noProof/>
                        </w:rPr>
                        <w:t>6</w:t>
                      </w:r>
                      <w:r w:rsidR="00554C28">
                        <w:rPr>
                          <w:noProof/>
                        </w:rPr>
                        <w:fldChar w:fldCharType="end"/>
                      </w:r>
                      <w:r>
                        <w:t xml:space="preserve"> </w:t>
                      </w:r>
                      <w:r w:rsidRPr="0099717A">
                        <w:rPr>
                          <w:b w:val="0"/>
                        </w:rPr>
                        <w:t>Nabídka pro pravé tlačítko myši na obrázku</w:t>
                      </w:r>
                      <w:bookmarkEnd w:id="91"/>
                    </w:p>
                  </w:txbxContent>
                </v:textbox>
                <w10:wrap type="square"/>
              </v:shape>
            </w:pict>
          </mc:Fallback>
        </mc:AlternateContent>
      </w:r>
      <w:r w:rsidR="00771F51"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 wp14:anchorId="5D3EB715" wp14:editId="4A029105">
            <wp:simplePos x="0" y="0"/>
            <wp:positionH relativeFrom="margin">
              <wp:posOffset>5278755</wp:posOffset>
            </wp:positionH>
            <wp:positionV relativeFrom="margin">
              <wp:posOffset>3458210</wp:posOffset>
            </wp:positionV>
            <wp:extent cx="1132205" cy="1661795"/>
            <wp:effectExtent l="0" t="0" r="0" b="0"/>
            <wp:wrapSquare wrapText="bothSides"/>
            <wp:docPr id="688" name="Obrázek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14" t="36323" r="14524" b="26973"/>
                    <a:stretch/>
                  </pic:blipFill>
                  <pic:spPr bwMode="auto">
                    <a:xfrm>
                      <a:off x="0" y="0"/>
                      <a:ext cx="1132205" cy="166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9F1">
        <w:t>P</w:t>
      </w:r>
      <w:r w:rsidR="00D25B4C">
        <w:t>ři</w:t>
      </w:r>
      <w:r w:rsidR="005039F1">
        <w:t xml:space="preserve"> vložení obrázk</w:t>
      </w:r>
      <w:r w:rsidR="00D25B4C">
        <w:t>ů</w:t>
      </w:r>
      <w:r w:rsidR="005039F1">
        <w:t xml:space="preserve"> je možné pravým tlačítkem myši na obrázku </w:t>
      </w:r>
      <w:r w:rsidR="005039F1" w:rsidRPr="005039F1">
        <w:rPr>
          <w:b/>
        </w:rPr>
        <w:t>Vložit titulek</w:t>
      </w:r>
      <w:r w:rsidR="00D25B4C">
        <w:t xml:space="preserve"> obrázku. Takto je zajištěno</w:t>
      </w:r>
      <w:r w:rsidR="005039F1">
        <w:t xml:space="preserve"> automatické číslování obrázků a následně je pak možné vygenerovat seznam obrázků (karta </w:t>
      </w:r>
      <w:r w:rsidR="005039F1" w:rsidRPr="005039F1">
        <w:rPr>
          <w:b/>
        </w:rPr>
        <w:t>Revize</w:t>
      </w:r>
      <w:r w:rsidR="005039F1">
        <w:t xml:space="preserve"> – skupina </w:t>
      </w:r>
      <w:r w:rsidR="005039F1" w:rsidRPr="005039F1">
        <w:rPr>
          <w:b/>
        </w:rPr>
        <w:t>Titulky</w:t>
      </w:r>
      <w:r w:rsidR="005039F1">
        <w:t xml:space="preserve"> – tlačítko </w:t>
      </w:r>
      <w:r w:rsidR="005039F1" w:rsidRPr="005039F1">
        <w:rPr>
          <w:b/>
        </w:rPr>
        <w:t>Vložit seznam obrázků</w:t>
      </w:r>
      <w:r w:rsidR="005039F1">
        <w:t>).</w:t>
      </w:r>
    </w:p>
    <w:p w:rsidR="0099717A" w:rsidRDefault="00771F51" w:rsidP="0099717A">
      <w:pPr>
        <w:pStyle w:val="Seznamobrzk"/>
        <w:tabs>
          <w:tab w:val="right" w:leader="dot" w:pos="7655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r>
        <w:fldChar w:fldCharType="begin"/>
      </w:r>
      <w:r>
        <w:instrText xml:space="preserve"> TOC \h \z \c "Obrázek" </w:instrText>
      </w:r>
      <w:r>
        <w:fldChar w:fldCharType="separate"/>
      </w:r>
      <w:hyperlink w:anchor="_Toc370245222" w:history="1">
        <w:r w:rsidR="0099717A" w:rsidRPr="00F51550">
          <w:rPr>
            <w:rStyle w:val="Hypertextovodkaz"/>
            <w:noProof/>
          </w:rPr>
          <w:t>Obrázek 1 Karta Nástroje obrázku/Formát</w:t>
        </w:r>
        <w:r w:rsidR="0099717A">
          <w:rPr>
            <w:noProof/>
            <w:webHidden/>
          </w:rPr>
          <w:tab/>
        </w:r>
        <w:r w:rsidR="0099717A">
          <w:rPr>
            <w:noProof/>
            <w:webHidden/>
          </w:rPr>
          <w:fldChar w:fldCharType="begin"/>
        </w:r>
        <w:r w:rsidR="0099717A">
          <w:rPr>
            <w:noProof/>
            <w:webHidden/>
          </w:rPr>
          <w:instrText xml:space="preserve"> PAGEREF _Toc370245222 \h </w:instrText>
        </w:r>
        <w:r w:rsidR="0099717A">
          <w:rPr>
            <w:noProof/>
            <w:webHidden/>
          </w:rPr>
        </w:r>
        <w:r w:rsidR="0099717A">
          <w:rPr>
            <w:noProof/>
            <w:webHidden/>
          </w:rPr>
          <w:fldChar w:fldCharType="separate"/>
        </w:r>
        <w:r w:rsidR="00A66C45">
          <w:rPr>
            <w:noProof/>
            <w:webHidden/>
          </w:rPr>
          <w:t>1</w:t>
        </w:r>
        <w:r w:rsidR="0099717A">
          <w:rPr>
            <w:noProof/>
            <w:webHidden/>
          </w:rPr>
          <w:fldChar w:fldCharType="end"/>
        </w:r>
      </w:hyperlink>
    </w:p>
    <w:p w:rsidR="0099717A" w:rsidRDefault="00554C28" w:rsidP="0099717A">
      <w:pPr>
        <w:pStyle w:val="Seznamobrzk"/>
        <w:tabs>
          <w:tab w:val="right" w:leader="dot" w:pos="7655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r:id="rId22" w:anchor="_Toc370245223" w:history="1">
        <w:r w:rsidR="0099717A" w:rsidRPr="00F51550">
          <w:rPr>
            <w:rStyle w:val="Hypertextovodkaz"/>
            <w:noProof/>
          </w:rPr>
          <w:t>Obrázek 2 Nastavení velikosti obrázku</w:t>
        </w:r>
        <w:r w:rsidR="0099717A">
          <w:rPr>
            <w:noProof/>
            <w:webHidden/>
          </w:rPr>
          <w:tab/>
        </w:r>
        <w:r w:rsidR="0099717A">
          <w:rPr>
            <w:noProof/>
            <w:webHidden/>
          </w:rPr>
          <w:fldChar w:fldCharType="begin"/>
        </w:r>
        <w:r w:rsidR="0099717A">
          <w:rPr>
            <w:noProof/>
            <w:webHidden/>
          </w:rPr>
          <w:instrText xml:space="preserve"> PAGEREF _Toc370245223 \h </w:instrText>
        </w:r>
        <w:r w:rsidR="0099717A">
          <w:rPr>
            <w:noProof/>
            <w:webHidden/>
          </w:rPr>
        </w:r>
        <w:r w:rsidR="0099717A">
          <w:rPr>
            <w:noProof/>
            <w:webHidden/>
          </w:rPr>
          <w:fldChar w:fldCharType="separate"/>
        </w:r>
        <w:r w:rsidR="00A66C45">
          <w:rPr>
            <w:noProof/>
            <w:webHidden/>
          </w:rPr>
          <w:t>1</w:t>
        </w:r>
        <w:r w:rsidR="0099717A">
          <w:rPr>
            <w:noProof/>
            <w:webHidden/>
          </w:rPr>
          <w:fldChar w:fldCharType="end"/>
        </w:r>
      </w:hyperlink>
    </w:p>
    <w:p w:rsidR="0099717A" w:rsidRDefault="00554C28" w:rsidP="0099717A">
      <w:pPr>
        <w:pStyle w:val="Seznamobrzk"/>
        <w:tabs>
          <w:tab w:val="right" w:leader="dot" w:pos="7655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r:id="rId23" w:anchor="_Toc370245224" w:history="1">
        <w:r w:rsidR="0099717A" w:rsidRPr="00F51550">
          <w:rPr>
            <w:rStyle w:val="Hypertextovodkaz"/>
            <w:noProof/>
          </w:rPr>
          <w:t>Obrázek 3 Karta Nástroje obrázku – skupina Uspořádat</w:t>
        </w:r>
        <w:r w:rsidR="0099717A">
          <w:rPr>
            <w:noProof/>
            <w:webHidden/>
          </w:rPr>
          <w:tab/>
        </w:r>
        <w:r w:rsidR="0099717A">
          <w:rPr>
            <w:noProof/>
            <w:webHidden/>
          </w:rPr>
          <w:fldChar w:fldCharType="begin"/>
        </w:r>
        <w:r w:rsidR="0099717A">
          <w:rPr>
            <w:noProof/>
            <w:webHidden/>
          </w:rPr>
          <w:instrText xml:space="preserve"> PAGEREF _Toc370245224 \h </w:instrText>
        </w:r>
        <w:r w:rsidR="0099717A">
          <w:rPr>
            <w:noProof/>
            <w:webHidden/>
          </w:rPr>
        </w:r>
        <w:r w:rsidR="0099717A">
          <w:rPr>
            <w:noProof/>
            <w:webHidden/>
          </w:rPr>
          <w:fldChar w:fldCharType="separate"/>
        </w:r>
        <w:r w:rsidR="00A66C45">
          <w:rPr>
            <w:noProof/>
            <w:webHidden/>
          </w:rPr>
          <w:t>1</w:t>
        </w:r>
        <w:r w:rsidR="0099717A">
          <w:rPr>
            <w:noProof/>
            <w:webHidden/>
          </w:rPr>
          <w:fldChar w:fldCharType="end"/>
        </w:r>
      </w:hyperlink>
    </w:p>
    <w:p w:rsidR="0099717A" w:rsidRDefault="00554C28" w:rsidP="0099717A">
      <w:pPr>
        <w:pStyle w:val="Seznamobrzk"/>
        <w:tabs>
          <w:tab w:val="right" w:leader="dot" w:pos="7655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r:id="rId24" w:anchor="_Toc370245225" w:history="1">
        <w:r w:rsidR="0099717A" w:rsidRPr="00F51550">
          <w:rPr>
            <w:rStyle w:val="Hypertextovodkaz"/>
            <w:noProof/>
          </w:rPr>
          <w:t>Obrázek 4 Karta Nástroje obrázku – skupina Styly obrázků</w:t>
        </w:r>
        <w:r w:rsidR="0099717A">
          <w:rPr>
            <w:noProof/>
            <w:webHidden/>
          </w:rPr>
          <w:tab/>
        </w:r>
        <w:r w:rsidR="0099717A">
          <w:rPr>
            <w:noProof/>
            <w:webHidden/>
          </w:rPr>
          <w:fldChar w:fldCharType="begin"/>
        </w:r>
        <w:r w:rsidR="0099717A">
          <w:rPr>
            <w:noProof/>
            <w:webHidden/>
          </w:rPr>
          <w:instrText xml:space="preserve"> PAGEREF _Toc370245225 \h </w:instrText>
        </w:r>
        <w:r w:rsidR="0099717A">
          <w:rPr>
            <w:noProof/>
            <w:webHidden/>
          </w:rPr>
        </w:r>
        <w:r w:rsidR="0099717A">
          <w:rPr>
            <w:noProof/>
            <w:webHidden/>
          </w:rPr>
          <w:fldChar w:fldCharType="separate"/>
        </w:r>
        <w:r w:rsidR="00A66C45">
          <w:rPr>
            <w:noProof/>
            <w:webHidden/>
          </w:rPr>
          <w:t>2</w:t>
        </w:r>
        <w:r w:rsidR="0099717A">
          <w:rPr>
            <w:noProof/>
            <w:webHidden/>
          </w:rPr>
          <w:fldChar w:fldCharType="end"/>
        </w:r>
      </w:hyperlink>
    </w:p>
    <w:p w:rsidR="0099717A" w:rsidRDefault="00554C28" w:rsidP="0099717A">
      <w:pPr>
        <w:pStyle w:val="Seznamobrzk"/>
        <w:tabs>
          <w:tab w:val="right" w:leader="dot" w:pos="7655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r:id="rId25" w:anchor="_Toc370245226" w:history="1">
        <w:r w:rsidR="0099717A" w:rsidRPr="00F51550">
          <w:rPr>
            <w:rStyle w:val="Hypertextovodkaz"/>
            <w:noProof/>
          </w:rPr>
          <w:t>Obrázek 5 Karta Nástroje obrázku – skupina Upravit</w:t>
        </w:r>
        <w:r w:rsidR="0099717A">
          <w:rPr>
            <w:noProof/>
            <w:webHidden/>
          </w:rPr>
          <w:tab/>
        </w:r>
        <w:r w:rsidR="0099717A">
          <w:rPr>
            <w:noProof/>
            <w:webHidden/>
          </w:rPr>
          <w:fldChar w:fldCharType="begin"/>
        </w:r>
        <w:r w:rsidR="0099717A">
          <w:rPr>
            <w:noProof/>
            <w:webHidden/>
          </w:rPr>
          <w:instrText xml:space="preserve"> PAGEREF _Toc370245226 \h </w:instrText>
        </w:r>
        <w:r w:rsidR="0099717A">
          <w:rPr>
            <w:noProof/>
            <w:webHidden/>
          </w:rPr>
        </w:r>
        <w:r w:rsidR="0099717A">
          <w:rPr>
            <w:noProof/>
            <w:webHidden/>
          </w:rPr>
          <w:fldChar w:fldCharType="separate"/>
        </w:r>
        <w:r w:rsidR="00A66C45">
          <w:rPr>
            <w:noProof/>
            <w:webHidden/>
          </w:rPr>
          <w:t>2</w:t>
        </w:r>
        <w:r w:rsidR="0099717A">
          <w:rPr>
            <w:noProof/>
            <w:webHidden/>
          </w:rPr>
          <w:fldChar w:fldCharType="end"/>
        </w:r>
      </w:hyperlink>
    </w:p>
    <w:p w:rsidR="0099717A" w:rsidRDefault="00554C28" w:rsidP="0099717A">
      <w:pPr>
        <w:pStyle w:val="Seznamobrzk"/>
        <w:tabs>
          <w:tab w:val="right" w:leader="dot" w:pos="7655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r:id="rId26" w:anchor="_Toc370245227" w:history="1">
        <w:r w:rsidR="0099717A" w:rsidRPr="00F51550">
          <w:rPr>
            <w:rStyle w:val="Hypertextovodkaz"/>
            <w:noProof/>
          </w:rPr>
          <w:t>Obrázek 6 Nabídka pro pravé tlačítko myši na obrázku</w:t>
        </w:r>
        <w:r w:rsidR="0099717A">
          <w:rPr>
            <w:noProof/>
            <w:webHidden/>
          </w:rPr>
          <w:tab/>
        </w:r>
        <w:r w:rsidR="0099717A">
          <w:rPr>
            <w:noProof/>
            <w:webHidden/>
          </w:rPr>
          <w:fldChar w:fldCharType="begin"/>
        </w:r>
        <w:r w:rsidR="0099717A">
          <w:rPr>
            <w:noProof/>
            <w:webHidden/>
          </w:rPr>
          <w:instrText xml:space="preserve"> PAGEREF _Toc370245227 \h </w:instrText>
        </w:r>
        <w:r w:rsidR="0099717A">
          <w:rPr>
            <w:noProof/>
            <w:webHidden/>
          </w:rPr>
        </w:r>
        <w:r w:rsidR="0099717A">
          <w:rPr>
            <w:noProof/>
            <w:webHidden/>
          </w:rPr>
          <w:fldChar w:fldCharType="separate"/>
        </w:r>
        <w:r w:rsidR="00A66C45">
          <w:rPr>
            <w:noProof/>
            <w:webHidden/>
          </w:rPr>
          <w:t>2</w:t>
        </w:r>
        <w:r w:rsidR="0099717A">
          <w:rPr>
            <w:noProof/>
            <w:webHidden/>
          </w:rPr>
          <w:fldChar w:fldCharType="end"/>
        </w:r>
      </w:hyperlink>
    </w:p>
    <w:p w:rsidR="005039F1" w:rsidRDefault="00771F51" w:rsidP="005039F1">
      <w:pPr>
        <w:pStyle w:val="Seznamobrzk"/>
        <w:tabs>
          <w:tab w:val="right" w:leader="dot" w:pos="10194"/>
        </w:tabs>
        <w:rPr>
          <w:noProof/>
        </w:rPr>
      </w:pPr>
      <w:r>
        <w:fldChar w:fldCharType="end"/>
      </w:r>
      <w:r w:rsidR="005039F1">
        <w:fldChar w:fldCharType="begin"/>
      </w:r>
      <w:r w:rsidR="005039F1">
        <w:instrText xml:space="preserve"> TOC \h \z \c "Obrázek" </w:instrText>
      </w:r>
      <w:r w:rsidR="005039F1">
        <w:fldChar w:fldCharType="separate"/>
      </w:r>
    </w:p>
    <w:p w:rsidR="00771F51" w:rsidRDefault="005039F1" w:rsidP="00771F51">
      <w:pPr>
        <w:tabs>
          <w:tab w:val="left" w:pos="7513"/>
        </w:tabs>
      </w:pPr>
      <w:r>
        <w:fldChar w:fldCharType="end"/>
      </w:r>
      <w:bookmarkStart w:id="92" w:name="_Toc370070585"/>
    </w:p>
    <w:p w:rsidR="00771F51" w:rsidRDefault="00771F51" w:rsidP="00771F51">
      <w:r>
        <w:br w:type="page"/>
      </w:r>
    </w:p>
    <w:p w:rsidR="00195556" w:rsidRDefault="00195556" w:rsidP="004C009A">
      <w:pPr>
        <w:pStyle w:val="Nadpis2"/>
      </w:pPr>
      <w:ins w:id="93" w:author="Hani a Marti Vránovi" w:date="2013-10-20T22:13:00Z">
        <w:r w:rsidRPr="00195556">
          <w:rPr>
            <w:rPrChange w:id="94" w:author="Hani a Marti Vránovi" w:date="2013-10-20T22:13:00Z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rPrChange>
          </w:rPr>
          <w:lastRenderedPageBreak/>
          <w:t>Tabulky a práce s</w:t>
        </w:r>
      </w:ins>
      <w:r w:rsidR="00771F51">
        <w:t> </w:t>
      </w:r>
      <w:ins w:id="95" w:author="Hani a Marti Vránovi" w:date="2013-10-20T22:13:00Z">
        <w:r w:rsidRPr="00195556">
          <w:rPr>
            <w:rPrChange w:id="96" w:author="Hani a Marti Vránovi" w:date="2013-10-20T22:13:00Z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rPrChange>
          </w:rPr>
          <w:t>nimi</w:t>
        </w:r>
      </w:ins>
      <w:bookmarkEnd w:id="92"/>
    </w:p>
    <w:p w:rsidR="00771F51" w:rsidRDefault="00771F51" w:rsidP="00771F51">
      <w:r>
        <w:t xml:space="preserve">Word umožňuje využívat dva typy tabulek. </w:t>
      </w:r>
    </w:p>
    <w:p w:rsidR="00771F51" w:rsidRDefault="00771F51" w:rsidP="00771F51">
      <w:pPr>
        <w:pStyle w:val="Odstavecseseznamem"/>
        <w:numPr>
          <w:ilvl w:val="0"/>
          <w:numId w:val="4"/>
        </w:numPr>
      </w:pPr>
      <w:r>
        <w:t>Tabulky vytvořené přímo ve Wordu – jednoduché tabulky</w:t>
      </w:r>
    </w:p>
    <w:p w:rsidR="00771F51" w:rsidRDefault="00771F51" w:rsidP="00771F51">
      <w:pPr>
        <w:pStyle w:val="Odstavecseseznamem"/>
        <w:numPr>
          <w:ilvl w:val="0"/>
          <w:numId w:val="4"/>
        </w:numPr>
      </w:pPr>
      <w:r>
        <w:t>Tabulky vytvořené v Excelu a vloženy do dokumentu Word (pokud je vyžíváno vzorců a výpočtů)</w:t>
      </w:r>
    </w:p>
    <w:p w:rsidR="00771F51" w:rsidRDefault="00771F51" w:rsidP="00771F51">
      <w:r>
        <w:t xml:space="preserve">Vložení tabulky na kartě </w:t>
      </w:r>
      <w:r w:rsidRPr="00771F51">
        <w:rPr>
          <w:b/>
        </w:rPr>
        <w:t>Vložení</w:t>
      </w:r>
      <w:r>
        <w:t xml:space="preserve"> – skupina </w:t>
      </w:r>
      <w:r w:rsidRPr="00771F51">
        <w:rPr>
          <w:b/>
        </w:rPr>
        <w:t>Tabulky</w:t>
      </w:r>
      <w:r>
        <w:t xml:space="preserve"> – tlačítko </w:t>
      </w:r>
      <w:r w:rsidRPr="00771F51">
        <w:rPr>
          <w:b/>
        </w:rPr>
        <w:t>Tabulka</w:t>
      </w:r>
      <w:r>
        <w:rPr>
          <w:b/>
        </w:rPr>
        <w:t xml:space="preserve">. </w:t>
      </w:r>
      <w:r>
        <w:t xml:space="preserve">Označením určitého počtu čtverečků se vytvoří základní „korpus“ tabulky, který je dále možné upravit. </w:t>
      </w:r>
    </w:p>
    <w:p w:rsidR="00771F51" w:rsidRDefault="00771F51" w:rsidP="00771F51">
      <w:pPr>
        <w:rPr>
          <w:b/>
        </w:rPr>
      </w:pPr>
      <w:r>
        <w:t xml:space="preserve">Po vložení tabulky a následně kdykoliv při jejím označením se objeví nová karta na pásu karet </w:t>
      </w:r>
      <w:r>
        <w:rPr>
          <w:b/>
        </w:rPr>
        <w:t>Nástroje tabulky</w:t>
      </w:r>
      <w:r w:rsidR="003B000A">
        <w:rPr>
          <w:b/>
        </w:rPr>
        <w:t xml:space="preserve"> (Návrh, Rozložení)</w:t>
      </w:r>
      <w:r>
        <w:rPr>
          <w:b/>
        </w:rPr>
        <w:t>.</w:t>
      </w:r>
      <w:r w:rsidR="003B000A">
        <w:rPr>
          <w:b/>
        </w:rPr>
        <w:t xml:space="preserve"> </w:t>
      </w:r>
    </w:p>
    <w:p w:rsidR="003B000A" w:rsidRDefault="003B000A" w:rsidP="003B000A">
      <w:pPr>
        <w:pStyle w:val="Nadpis4"/>
      </w:pPr>
      <w:r>
        <w:t xml:space="preserve">Karta Nástroje tabulky - Návrh </w:t>
      </w:r>
    </w:p>
    <w:p w:rsidR="003B000A" w:rsidRDefault="003B000A" w:rsidP="003B000A">
      <w:pPr>
        <w:pStyle w:val="Nadpis4"/>
      </w:pPr>
      <w:r>
        <w:rPr>
          <w:noProof/>
          <w:lang w:eastAsia="cs-CZ"/>
        </w:rPr>
        <w:drawing>
          <wp:inline distT="0" distB="0" distL="0" distR="0" wp14:anchorId="4ACA5F74" wp14:editId="50BCBEAE">
            <wp:extent cx="6445250" cy="655469"/>
            <wp:effectExtent l="0" t="0" r="0" b="0"/>
            <wp:docPr id="693" name="Obrázek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b="81910"/>
                    <a:stretch/>
                  </pic:blipFill>
                  <pic:spPr bwMode="auto">
                    <a:xfrm>
                      <a:off x="0" y="0"/>
                      <a:ext cx="6449364" cy="655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00A" w:rsidRPr="003B000A" w:rsidRDefault="003B000A" w:rsidP="003B000A">
      <w:r>
        <w:t xml:space="preserve">Na této kartě se nastavuje vizuální stránka tabulky – </w:t>
      </w:r>
      <w:r w:rsidR="00D25B4C" w:rsidRPr="00D25B4C">
        <w:rPr>
          <w:b/>
        </w:rPr>
        <w:t>Možnosti stylů tabulek</w:t>
      </w:r>
      <w:r w:rsidR="00D25B4C">
        <w:t xml:space="preserve">, </w:t>
      </w:r>
      <w:r w:rsidR="00D25B4C" w:rsidRPr="00D25B4C">
        <w:rPr>
          <w:b/>
        </w:rPr>
        <w:t>S</w:t>
      </w:r>
      <w:r w:rsidRPr="00D25B4C">
        <w:rPr>
          <w:b/>
        </w:rPr>
        <w:t>tyl tabulky</w:t>
      </w:r>
      <w:r>
        <w:t xml:space="preserve">, </w:t>
      </w:r>
      <w:r w:rsidR="00D25B4C" w:rsidRPr="00D25B4C">
        <w:rPr>
          <w:b/>
        </w:rPr>
        <w:t xml:space="preserve">Nakreslit </w:t>
      </w:r>
      <w:r w:rsidRPr="00D25B4C">
        <w:rPr>
          <w:b/>
        </w:rPr>
        <w:t>ohraničení</w:t>
      </w:r>
      <w:r>
        <w:t>. Je možné si vybrat z mnoha přednastavených stylů, případně styly upravit nebo si vytvořit styl vlastní.</w:t>
      </w:r>
    </w:p>
    <w:p w:rsidR="003B000A" w:rsidRDefault="003B000A" w:rsidP="003B000A">
      <w:pPr>
        <w:pStyle w:val="Titulek"/>
        <w:keepNext/>
      </w:pPr>
      <w:bookmarkStart w:id="97" w:name="_Toc370245579"/>
      <w:r>
        <w:t xml:space="preserve">Tabulka </w:t>
      </w:r>
      <w:r w:rsidR="00554C28">
        <w:fldChar w:fldCharType="begin"/>
      </w:r>
      <w:r w:rsidR="00554C28">
        <w:instrText xml:space="preserve"> SEQ Tabulka \*</w:instrText>
      </w:r>
      <w:r w:rsidR="00554C28">
        <w:instrText xml:space="preserve"> ARABIC </w:instrText>
      </w:r>
      <w:r w:rsidR="00554C28">
        <w:fldChar w:fldCharType="separate"/>
      </w:r>
      <w:r w:rsidR="00A66C45">
        <w:rPr>
          <w:noProof/>
        </w:rPr>
        <w:t>1</w:t>
      </w:r>
      <w:r w:rsidR="00554C28">
        <w:rPr>
          <w:noProof/>
        </w:rPr>
        <w:fldChar w:fldCharType="end"/>
      </w:r>
      <w:r>
        <w:t xml:space="preserve"> Zkušební tabulka</w:t>
      </w:r>
      <w:bookmarkEnd w:id="97"/>
    </w:p>
    <w:tbl>
      <w:tblPr>
        <w:tblStyle w:val="Stednmka1zvraznn1"/>
        <w:tblW w:w="0" w:type="auto"/>
        <w:tblLook w:val="0120" w:firstRow="1" w:lastRow="0" w:firstColumn="0" w:lastColumn="1" w:noHBand="0" w:noVBand="0"/>
      </w:tblPr>
      <w:tblGrid>
        <w:gridCol w:w="1701"/>
        <w:gridCol w:w="1701"/>
        <w:gridCol w:w="1701"/>
      </w:tblGrid>
      <w:tr w:rsidR="00532450" w:rsidTr="005324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532450" w:rsidRDefault="00532450" w:rsidP="00771F51">
            <w:r>
              <w:t>1</w:t>
            </w:r>
          </w:p>
        </w:tc>
        <w:tc>
          <w:tcPr>
            <w:tcW w:w="1701" w:type="dxa"/>
          </w:tcPr>
          <w:p w:rsidR="00532450" w:rsidRDefault="00532450" w:rsidP="00771F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532450" w:rsidRDefault="00532450" w:rsidP="00771F51">
            <w:r>
              <w:t>3</w:t>
            </w:r>
          </w:p>
        </w:tc>
      </w:tr>
      <w:tr w:rsidR="00532450" w:rsidTr="00532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532450" w:rsidRDefault="00532450" w:rsidP="00771F51">
            <w:r>
              <w:t>7</w:t>
            </w:r>
          </w:p>
        </w:tc>
        <w:tc>
          <w:tcPr>
            <w:tcW w:w="1701" w:type="dxa"/>
          </w:tcPr>
          <w:p w:rsidR="00532450" w:rsidRDefault="00532450" w:rsidP="00771F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532450" w:rsidRDefault="00532450" w:rsidP="00771F51">
            <w:r>
              <w:t>9</w:t>
            </w:r>
          </w:p>
        </w:tc>
      </w:tr>
      <w:tr w:rsidR="00532450" w:rsidTr="00532450">
        <w:trPr>
          <w:trHeight w:val="2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532450" w:rsidRDefault="00532450" w:rsidP="00771F51">
            <w:r>
              <w:t>4</w:t>
            </w:r>
          </w:p>
        </w:tc>
        <w:tc>
          <w:tcPr>
            <w:tcW w:w="1701" w:type="dxa"/>
          </w:tcPr>
          <w:p w:rsidR="00532450" w:rsidRDefault="00532450" w:rsidP="00771F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532450" w:rsidRDefault="00532450" w:rsidP="00771F51">
            <w:r>
              <w:t>6</w:t>
            </w:r>
          </w:p>
        </w:tc>
      </w:tr>
      <w:tr w:rsidR="00105243" w:rsidTr="00532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105243" w:rsidRDefault="00105243" w:rsidP="00771F51"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="00E4760C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701" w:type="dxa"/>
          </w:tcPr>
          <w:p w:rsidR="00105243" w:rsidRDefault="00105243" w:rsidP="00771F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="00E4760C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105243" w:rsidRDefault="00105243" w:rsidP="00771F51"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="00E4760C">
              <w:rPr>
                <w:noProof/>
              </w:rPr>
              <w:t>18</w:t>
            </w:r>
            <w:r>
              <w:fldChar w:fldCharType="end"/>
            </w:r>
          </w:p>
        </w:tc>
      </w:tr>
    </w:tbl>
    <w:p w:rsidR="003B000A" w:rsidRDefault="003B000A" w:rsidP="003B000A">
      <w:pPr>
        <w:pStyle w:val="Nadpis4"/>
      </w:pPr>
      <w:r>
        <w:t>Karta Nástroje tabulky -  Rozložení</w:t>
      </w:r>
    </w:p>
    <w:p w:rsidR="00771F51" w:rsidRDefault="003B000A" w:rsidP="00771F51">
      <w:r>
        <w:rPr>
          <w:noProof/>
          <w:lang w:eastAsia="cs-CZ"/>
        </w:rPr>
        <w:drawing>
          <wp:inline distT="0" distB="0" distL="0" distR="0" wp14:anchorId="55C6CD51" wp14:editId="23904F6E">
            <wp:extent cx="6356460" cy="635000"/>
            <wp:effectExtent l="0" t="0" r="6350" b="0"/>
            <wp:docPr id="694" name="Obrázek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b="82230"/>
                    <a:stretch/>
                  </pic:blipFill>
                  <pic:spPr bwMode="auto">
                    <a:xfrm>
                      <a:off x="0" y="0"/>
                      <a:ext cx="6354053" cy="63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450" w:rsidRDefault="003B000A" w:rsidP="00771F51">
      <w:r>
        <w:t>Karta Rozložení umožňuje nastavení buněk tabulky</w:t>
      </w:r>
      <w:r w:rsidR="00532450">
        <w:t>:</w:t>
      </w:r>
    </w:p>
    <w:p w:rsidR="00532450" w:rsidRDefault="003B000A" w:rsidP="00532450">
      <w:pPr>
        <w:pStyle w:val="Odstavecseseznamem"/>
        <w:numPr>
          <w:ilvl w:val="0"/>
          <w:numId w:val="5"/>
        </w:numPr>
      </w:pPr>
      <w:r>
        <w:t xml:space="preserve">vkládání, </w:t>
      </w:r>
    </w:p>
    <w:p w:rsidR="00532450" w:rsidRDefault="003B000A" w:rsidP="00532450">
      <w:pPr>
        <w:pStyle w:val="Odstavecseseznamem"/>
        <w:numPr>
          <w:ilvl w:val="0"/>
          <w:numId w:val="5"/>
        </w:numPr>
      </w:pPr>
      <w:r>
        <w:t xml:space="preserve">odstranění, </w:t>
      </w:r>
    </w:p>
    <w:p w:rsidR="00532450" w:rsidRDefault="003B000A" w:rsidP="00532450">
      <w:pPr>
        <w:pStyle w:val="Odstavecseseznamem"/>
        <w:numPr>
          <w:ilvl w:val="0"/>
          <w:numId w:val="5"/>
        </w:numPr>
      </w:pPr>
      <w:r>
        <w:t>sloučení</w:t>
      </w:r>
      <w:r w:rsidR="00532450">
        <w:t xml:space="preserve">, </w:t>
      </w:r>
    </w:p>
    <w:p w:rsidR="00532450" w:rsidRDefault="00532450" w:rsidP="00532450">
      <w:pPr>
        <w:pStyle w:val="Odstavecseseznamem"/>
        <w:numPr>
          <w:ilvl w:val="0"/>
          <w:numId w:val="5"/>
        </w:numPr>
      </w:pPr>
      <w:r>
        <w:t xml:space="preserve">výška buňky, </w:t>
      </w:r>
    </w:p>
    <w:p w:rsidR="00532450" w:rsidRDefault="00532450" w:rsidP="00532450">
      <w:pPr>
        <w:pStyle w:val="Odstavecseseznamem"/>
        <w:numPr>
          <w:ilvl w:val="0"/>
          <w:numId w:val="5"/>
        </w:numPr>
      </w:pPr>
      <w:r>
        <w:t xml:space="preserve">šířka buňky, </w:t>
      </w:r>
    </w:p>
    <w:p w:rsidR="00532450" w:rsidRDefault="00532450" w:rsidP="00532450">
      <w:pPr>
        <w:pStyle w:val="Odstavecseseznamem"/>
        <w:numPr>
          <w:ilvl w:val="0"/>
          <w:numId w:val="5"/>
        </w:numPr>
      </w:pPr>
      <w:r>
        <w:t xml:space="preserve">umístění textu v tabulce, </w:t>
      </w:r>
    </w:p>
    <w:p w:rsidR="00532450" w:rsidRDefault="00532450" w:rsidP="00532450">
      <w:pPr>
        <w:pStyle w:val="Odstavecseseznamem"/>
        <w:numPr>
          <w:ilvl w:val="0"/>
          <w:numId w:val="5"/>
        </w:numPr>
      </w:pPr>
      <w:r>
        <w:t>směr textu v buňce</w:t>
      </w:r>
    </w:p>
    <w:p w:rsidR="00105243" w:rsidRDefault="00105243" w:rsidP="00105243">
      <w:pPr>
        <w:ind w:left="410"/>
      </w:pPr>
      <w:r>
        <w:t xml:space="preserve">Pro jednoduchou práci daty v tabulce jsou funkce ve skupině </w:t>
      </w:r>
      <w:r w:rsidRPr="00D25B4C">
        <w:rPr>
          <w:b/>
        </w:rPr>
        <w:t>Data</w:t>
      </w:r>
      <w:r>
        <w:t>:</w:t>
      </w:r>
    </w:p>
    <w:p w:rsidR="0099717A" w:rsidRDefault="0099717A" w:rsidP="0099717A">
      <w:pPr>
        <w:pStyle w:val="Titulek"/>
        <w:keepNext/>
      </w:pPr>
      <w:bookmarkStart w:id="98" w:name="_Toc370245580"/>
      <w:r>
        <w:lastRenderedPageBreak/>
        <w:t xml:space="preserve">Tabulka </w:t>
      </w:r>
      <w:r w:rsidR="00554C28">
        <w:fldChar w:fldCharType="begin"/>
      </w:r>
      <w:r w:rsidR="00554C28">
        <w:instrText xml:space="preserve"> SEQ Tabulka \* ARABIC </w:instrText>
      </w:r>
      <w:r w:rsidR="00554C28">
        <w:fldChar w:fldCharType="separate"/>
      </w:r>
      <w:r w:rsidR="00A66C45">
        <w:rPr>
          <w:noProof/>
        </w:rPr>
        <w:t>2</w:t>
      </w:r>
      <w:r w:rsidR="00554C28">
        <w:rPr>
          <w:noProof/>
        </w:rPr>
        <w:fldChar w:fldCharType="end"/>
      </w:r>
      <w:r>
        <w:t xml:space="preserve"> čísla a písmena</w:t>
      </w:r>
      <w:bookmarkEnd w:id="98"/>
    </w:p>
    <w:tbl>
      <w:tblPr>
        <w:tblStyle w:val="Svtlseznamzvraznn1"/>
        <w:tblW w:w="0" w:type="auto"/>
        <w:tblLook w:val="00C0" w:firstRow="0" w:lastRow="1" w:firstColumn="1" w:lastColumn="0" w:noHBand="0" w:noVBand="0"/>
      </w:tblPr>
      <w:tblGrid>
        <w:gridCol w:w="1757"/>
        <w:gridCol w:w="1757"/>
      </w:tblGrid>
      <w:tr w:rsidR="0099717A" w:rsidTr="009971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</w:tcPr>
          <w:p w:rsidR="0099717A" w:rsidRDefault="0099717A" w:rsidP="0099717A">
            <w:pPr>
              <w:jc w:val="center"/>
            </w:pPr>
            <w:r>
              <w:t>Čísla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7" w:type="dxa"/>
          </w:tcPr>
          <w:p w:rsidR="0099717A" w:rsidRDefault="0099717A" w:rsidP="0099717A">
            <w:pPr>
              <w:jc w:val="center"/>
            </w:pPr>
            <w:r>
              <w:t>Písmena</w:t>
            </w:r>
          </w:p>
        </w:tc>
      </w:tr>
      <w:tr w:rsidR="0099717A" w:rsidTr="0099717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</w:tcPr>
          <w:p w:rsidR="0099717A" w:rsidRDefault="0099717A" w:rsidP="0099717A">
            <w:pPr>
              <w:jc w:val="center"/>
            </w:pPr>
            <w: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7" w:type="dxa"/>
          </w:tcPr>
          <w:p w:rsidR="0099717A" w:rsidRDefault="0099717A" w:rsidP="0099717A">
            <w:pPr>
              <w:jc w:val="center"/>
            </w:pPr>
            <w:r>
              <w:t>A</w:t>
            </w:r>
          </w:p>
        </w:tc>
      </w:tr>
      <w:tr w:rsidR="0099717A" w:rsidTr="009971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</w:tcPr>
          <w:p w:rsidR="0099717A" w:rsidRDefault="0099717A" w:rsidP="0099717A">
            <w:pPr>
              <w:jc w:val="center"/>
            </w:pPr>
            <w: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7" w:type="dxa"/>
          </w:tcPr>
          <w:p w:rsidR="0099717A" w:rsidRDefault="0099717A" w:rsidP="0099717A">
            <w:pPr>
              <w:jc w:val="center"/>
            </w:pPr>
            <w:r>
              <w:t>B</w:t>
            </w:r>
          </w:p>
        </w:tc>
      </w:tr>
      <w:tr w:rsidR="0099717A" w:rsidTr="0099717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</w:tcPr>
          <w:p w:rsidR="0099717A" w:rsidRDefault="0099717A" w:rsidP="0099717A">
            <w:pPr>
              <w:jc w:val="center"/>
            </w:pPr>
            <w: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7" w:type="dxa"/>
          </w:tcPr>
          <w:p w:rsidR="0099717A" w:rsidRDefault="0099717A" w:rsidP="0099717A">
            <w:pPr>
              <w:jc w:val="center"/>
            </w:pPr>
            <w:r>
              <w:t>C</w:t>
            </w:r>
          </w:p>
        </w:tc>
      </w:tr>
      <w:tr w:rsidR="0099717A" w:rsidTr="009971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</w:tcPr>
          <w:p w:rsidR="0099717A" w:rsidRDefault="0099717A" w:rsidP="0099717A">
            <w:pPr>
              <w:jc w:val="center"/>
            </w:pPr>
            <w: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7" w:type="dxa"/>
          </w:tcPr>
          <w:p w:rsidR="0099717A" w:rsidRDefault="0099717A" w:rsidP="0099717A">
            <w:pPr>
              <w:jc w:val="center"/>
            </w:pPr>
            <w:r>
              <w:t>D</w:t>
            </w:r>
          </w:p>
        </w:tc>
      </w:tr>
      <w:tr w:rsidR="0099717A" w:rsidTr="0099717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</w:tcPr>
          <w:p w:rsidR="0099717A" w:rsidRDefault="0099717A" w:rsidP="0099717A">
            <w:pPr>
              <w:jc w:val="center"/>
            </w:pPr>
            <w: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7" w:type="dxa"/>
          </w:tcPr>
          <w:p w:rsidR="0099717A" w:rsidRDefault="0099717A" w:rsidP="0099717A">
            <w:pPr>
              <w:jc w:val="center"/>
            </w:pPr>
            <w:r>
              <w:t>E</w:t>
            </w:r>
          </w:p>
        </w:tc>
      </w:tr>
      <w:tr w:rsidR="0099717A" w:rsidTr="0099717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</w:tcPr>
          <w:p w:rsidR="0099717A" w:rsidRDefault="0099717A" w:rsidP="0099717A">
            <w:pPr>
              <w:jc w:val="center"/>
            </w:pPr>
            <w: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7" w:type="dxa"/>
          </w:tcPr>
          <w:p w:rsidR="0099717A" w:rsidRDefault="0099717A" w:rsidP="0099717A">
            <w:pPr>
              <w:jc w:val="center"/>
            </w:pPr>
            <w:r>
              <w:t>F</w:t>
            </w:r>
          </w:p>
        </w:tc>
      </w:tr>
    </w:tbl>
    <w:p w:rsidR="0099717A" w:rsidRDefault="0099717A" w:rsidP="00105243">
      <w:pPr>
        <w:ind w:left="410"/>
      </w:pPr>
    </w:p>
    <w:p w:rsidR="00105243" w:rsidRDefault="00105243" w:rsidP="00105243">
      <w:pPr>
        <w:pStyle w:val="Odstavecseseznamem"/>
        <w:numPr>
          <w:ilvl w:val="0"/>
          <w:numId w:val="5"/>
        </w:numPr>
      </w:pPr>
      <w:r w:rsidRPr="00105243">
        <w:rPr>
          <w:b/>
        </w:rPr>
        <w:t xml:space="preserve">Seřadit </w:t>
      </w:r>
      <w:r>
        <w:t>(Seřadí text podle abecedy nebo seřadí číselná data),</w:t>
      </w:r>
    </w:p>
    <w:p w:rsidR="00105243" w:rsidRDefault="00105243" w:rsidP="00105243">
      <w:pPr>
        <w:pStyle w:val="Odstavecseseznamem"/>
        <w:numPr>
          <w:ilvl w:val="0"/>
          <w:numId w:val="5"/>
        </w:numPr>
      </w:pPr>
      <w:r w:rsidRPr="00105243">
        <w:rPr>
          <w:b/>
        </w:rPr>
        <w:t>Opakovat řádky záhlaví</w:t>
      </w:r>
      <w:r>
        <w:t xml:space="preserve"> (opakuje řádek záhlaví na každé stránce tabulky),</w:t>
      </w:r>
    </w:p>
    <w:p w:rsidR="00105243" w:rsidRPr="00105243" w:rsidRDefault="00105243" w:rsidP="00105243">
      <w:pPr>
        <w:pStyle w:val="Odstavecseseznamem"/>
        <w:numPr>
          <w:ilvl w:val="0"/>
          <w:numId w:val="5"/>
        </w:numPr>
        <w:rPr>
          <w:b/>
        </w:rPr>
      </w:pPr>
      <w:r w:rsidRPr="00105243">
        <w:rPr>
          <w:b/>
        </w:rPr>
        <w:t>Převést na text</w:t>
      </w:r>
      <w:r>
        <w:rPr>
          <w:b/>
        </w:rPr>
        <w:t xml:space="preserve"> </w:t>
      </w:r>
      <w:r>
        <w:t>(Převede tabulku na prostý text)</w:t>
      </w:r>
    </w:p>
    <w:p w:rsidR="00105243" w:rsidRPr="0099717A" w:rsidRDefault="00105243" w:rsidP="00105243">
      <w:pPr>
        <w:pStyle w:val="Odstavecseseznamem"/>
        <w:numPr>
          <w:ilvl w:val="0"/>
          <w:numId w:val="5"/>
        </w:numPr>
        <w:rPr>
          <w:b/>
        </w:rPr>
      </w:pPr>
      <w:r>
        <w:rPr>
          <w:b/>
        </w:rPr>
        <w:t xml:space="preserve">Vzorec </w:t>
      </w:r>
      <w:r w:rsidRPr="00105243">
        <w:t>(</w:t>
      </w:r>
      <w:r>
        <w:t>Umožní vložit jednoduchý vzorec pro výpočet</w:t>
      </w:r>
      <w:r w:rsidRPr="00105243">
        <w:t>)</w:t>
      </w:r>
      <w:r>
        <w:t xml:space="preserve"> – v případě nutnosti použití vzorců doporučuji tabulku vytvořit v Excelu a následně vložit do dokumentu. </w:t>
      </w:r>
    </w:p>
    <w:p w:rsidR="0099717A" w:rsidRDefault="0099717A" w:rsidP="0099717A">
      <w:pPr>
        <w:pStyle w:val="Nadpis4"/>
      </w:pPr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 wp14:anchorId="38EBBE2C" wp14:editId="46EB726E">
            <wp:simplePos x="0" y="0"/>
            <wp:positionH relativeFrom="margin">
              <wp:posOffset>4123690</wp:posOffset>
            </wp:positionH>
            <wp:positionV relativeFrom="margin">
              <wp:posOffset>3808730</wp:posOffset>
            </wp:positionV>
            <wp:extent cx="2311400" cy="2038350"/>
            <wp:effectExtent l="0" t="0" r="0" b="0"/>
            <wp:wrapSquare wrapText="bothSides"/>
            <wp:docPr id="698" name="Obrázek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7" t="15879" r="30709" b="23441"/>
                    <a:stretch/>
                  </pic:blipFill>
                  <pic:spPr bwMode="auto">
                    <a:xfrm>
                      <a:off x="0" y="0"/>
                      <a:ext cx="231140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Seznam tabulek</w:t>
      </w:r>
    </w:p>
    <w:p w:rsidR="0099717A" w:rsidRDefault="0099717A" w:rsidP="0099717A">
      <w:r>
        <w:t xml:space="preserve">Po vložení tabulky je možné pravým tlačítkem myši na obrázku </w:t>
      </w:r>
      <w:r w:rsidRPr="005039F1">
        <w:rPr>
          <w:b/>
        </w:rPr>
        <w:t>Vložit titulek</w:t>
      </w:r>
      <w:r>
        <w:t xml:space="preserve"> tabulky. Takto je zajištěno automatické číslová</w:t>
      </w:r>
      <w:r w:rsidR="00D25B4C">
        <w:t xml:space="preserve">ní tabulek a následně je možné </w:t>
      </w:r>
      <w:r>
        <w:t xml:space="preserve">vygenerovat seznam tabulek (karta </w:t>
      </w:r>
      <w:r w:rsidRPr="005039F1">
        <w:rPr>
          <w:b/>
        </w:rPr>
        <w:t>Revize</w:t>
      </w:r>
      <w:r>
        <w:t xml:space="preserve"> – skupina </w:t>
      </w:r>
      <w:r w:rsidRPr="005039F1">
        <w:rPr>
          <w:b/>
        </w:rPr>
        <w:t>Titulky</w:t>
      </w:r>
      <w:r>
        <w:t xml:space="preserve"> – tlačítko </w:t>
      </w:r>
      <w:r w:rsidRPr="005039F1">
        <w:rPr>
          <w:b/>
        </w:rPr>
        <w:t>Vložit seznam obrázků</w:t>
      </w:r>
      <w:r>
        <w:t xml:space="preserve">). </w:t>
      </w:r>
    </w:p>
    <w:p w:rsidR="0099717A" w:rsidRDefault="0099717A" w:rsidP="0099717A">
      <w:r>
        <w:t xml:space="preserve">U položky </w:t>
      </w:r>
      <w:r w:rsidRPr="0099717A">
        <w:rPr>
          <w:b/>
        </w:rPr>
        <w:t>Popis titulku</w:t>
      </w:r>
      <w:r>
        <w:rPr>
          <w:b/>
        </w:rPr>
        <w:t xml:space="preserve"> </w:t>
      </w:r>
      <w:r w:rsidRPr="0099717A">
        <w:t>je nutno zvolit požadovaný titulek, pro který chceme generovat seznam.</w:t>
      </w:r>
      <w:r>
        <w:rPr>
          <w:b/>
        </w:rPr>
        <w:t xml:space="preserve"> </w:t>
      </w:r>
    </w:p>
    <w:p w:rsidR="0099717A" w:rsidRDefault="0099717A" w:rsidP="0099717A">
      <w:pPr>
        <w:pStyle w:val="Seznamobrzk"/>
        <w:tabs>
          <w:tab w:val="right" w:leader="dot" w:pos="6237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r>
        <w:rPr>
          <w:b/>
        </w:rPr>
        <w:fldChar w:fldCharType="begin"/>
      </w:r>
      <w:r>
        <w:rPr>
          <w:b/>
        </w:rPr>
        <w:instrText xml:space="preserve"> TOC \h \z \c "Tabulka" </w:instrText>
      </w:r>
      <w:r>
        <w:rPr>
          <w:b/>
        </w:rPr>
        <w:fldChar w:fldCharType="separate"/>
      </w:r>
      <w:hyperlink w:anchor="_Toc370245579" w:history="1">
        <w:r w:rsidRPr="00B25E5D">
          <w:rPr>
            <w:rStyle w:val="Hypertextovodkaz"/>
            <w:noProof/>
          </w:rPr>
          <w:t>Tabulka 1 Zkušební tabulka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_Toc370245579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66C45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9717A" w:rsidRDefault="00554C28" w:rsidP="0099717A">
      <w:pPr>
        <w:pStyle w:val="Seznamobrzk"/>
        <w:tabs>
          <w:tab w:val="right" w:leader="dot" w:pos="6237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370245580" w:history="1">
        <w:r w:rsidR="0099717A" w:rsidRPr="00B25E5D">
          <w:rPr>
            <w:rStyle w:val="Hypertextovodkaz"/>
            <w:noProof/>
          </w:rPr>
          <w:t>Tabulka 2 čísla a písmena</w:t>
        </w:r>
        <w:r w:rsidR="0099717A">
          <w:rPr>
            <w:noProof/>
            <w:webHidden/>
          </w:rPr>
          <w:tab/>
        </w:r>
        <w:r w:rsidR="0099717A">
          <w:rPr>
            <w:noProof/>
            <w:webHidden/>
          </w:rPr>
          <w:fldChar w:fldCharType="begin"/>
        </w:r>
        <w:r w:rsidR="0099717A">
          <w:rPr>
            <w:noProof/>
            <w:webHidden/>
          </w:rPr>
          <w:instrText xml:space="preserve"> PAGEREF _Toc370245580 \h </w:instrText>
        </w:r>
        <w:r w:rsidR="0099717A">
          <w:rPr>
            <w:noProof/>
            <w:webHidden/>
          </w:rPr>
        </w:r>
        <w:r w:rsidR="0099717A">
          <w:rPr>
            <w:noProof/>
            <w:webHidden/>
          </w:rPr>
          <w:fldChar w:fldCharType="separate"/>
        </w:r>
        <w:r w:rsidR="00A66C45">
          <w:rPr>
            <w:noProof/>
            <w:webHidden/>
          </w:rPr>
          <w:t>4</w:t>
        </w:r>
        <w:r w:rsidR="0099717A">
          <w:rPr>
            <w:noProof/>
            <w:webHidden/>
          </w:rPr>
          <w:fldChar w:fldCharType="end"/>
        </w:r>
      </w:hyperlink>
    </w:p>
    <w:p w:rsidR="0099717A" w:rsidRPr="0099717A" w:rsidRDefault="0099717A" w:rsidP="0099717A">
      <w:pPr>
        <w:rPr>
          <w:b/>
        </w:rPr>
      </w:pPr>
      <w:r>
        <w:rPr>
          <w:b/>
        </w:rPr>
        <w:fldChar w:fldCharType="end"/>
      </w:r>
    </w:p>
    <w:p w:rsidR="00DF05A9" w:rsidRDefault="00DF05A9">
      <w:pPr>
        <w:jc w:val="left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99" w:name="_Toc370070586"/>
      <w:r>
        <w:br w:type="page"/>
      </w:r>
    </w:p>
    <w:p w:rsidR="00195556" w:rsidRDefault="00195556" w:rsidP="004C009A">
      <w:pPr>
        <w:pStyle w:val="Nadpis2"/>
      </w:pPr>
      <w:ins w:id="100" w:author="Hani a Marti Vránovi" w:date="2013-10-20T22:13:00Z">
        <w:r w:rsidRPr="004C009A">
          <w:rPr>
            <w:rPrChange w:id="101" w:author="Hani a Marti Vránovi" w:date="2013-10-20T22:13:00Z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rPrChange>
          </w:rPr>
          <w:lastRenderedPageBreak/>
          <w:t>Textové</w:t>
        </w:r>
        <w:r w:rsidRPr="00195556">
          <w:rPr>
            <w:rPrChange w:id="102" w:author="Hani a Marti Vránovi" w:date="2013-10-20T22:13:00Z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rPrChange>
          </w:rPr>
          <w:t xml:space="preserve"> pole</w:t>
        </w:r>
      </w:ins>
      <w:bookmarkEnd w:id="99"/>
    </w:p>
    <w:p w:rsidR="00151339" w:rsidRDefault="00FD4229" w:rsidP="0010524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1BB4E4" wp14:editId="04F76047">
                <wp:simplePos x="0" y="0"/>
                <wp:positionH relativeFrom="margin">
                  <wp:posOffset>5294630</wp:posOffset>
                </wp:positionH>
                <wp:positionV relativeFrom="margin">
                  <wp:posOffset>594995</wp:posOffset>
                </wp:positionV>
                <wp:extent cx="1130300" cy="355600"/>
                <wp:effectExtent l="0" t="0" r="12700" b="25400"/>
                <wp:wrapSquare wrapText="bothSides"/>
                <wp:docPr id="699" name="Textové pole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355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086" w:rsidRPr="00151339" w:rsidRDefault="00794086">
                            <w:pPr>
                              <w:rPr>
                                <w:b/>
                                <w:caps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51339">
                              <w:rPr>
                                <w:b/>
                                <w:caps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Textové pole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699" o:spid="_x0000_s1039" type="#_x0000_t202" style="position:absolute;left:0;text-align:left;margin-left:416.9pt;margin-top:46.85pt;width:89pt;height:28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" fillcolor="white [3201]" strokecolor="#4f81bd [3204]" strokeweight="2pt">
                <v:textbox>
                  <w:txbxContent>
                    <w:p w:rsidR="00794086" w:rsidRPr="00151339" w:rsidRDefault="00794086">
                      <w:pPr>
                        <w:rPr>
                          <w:b/>
                          <w:caps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51339">
                        <w:rPr>
                          <w:b/>
                          <w:caps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Textové pole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51339" w:rsidRPr="00151339">
        <w:t>Textové pole je objekt, který umožňuje umístit a zadat text na libovolné místo v dokumentu systému Microsoft Office 2010.</w:t>
      </w:r>
      <w:r w:rsidR="00DF05A9">
        <w:t xml:space="preserve"> </w:t>
      </w:r>
      <w:r w:rsidR="00151339">
        <w:t>Vložení textového pole - n</w:t>
      </w:r>
      <w:r w:rsidR="00151339" w:rsidRPr="00151339">
        <w:t xml:space="preserve">a kartě </w:t>
      </w:r>
      <w:r w:rsidR="00151339" w:rsidRPr="00151339">
        <w:rPr>
          <w:b/>
        </w:rPr>
        <w:t>Vložení</w:t>
      </w:r>
      <w:r w:rsidR="00151339" w:rsidRPr="00151339">
        <w:t xml:space="preserve"> </w:t>
      </w:r>
      <w:r w:rsidR="00151339">
        <w:t xml:space="preserve">- skupina </w:t>
      </w:r>
      <w:r w:rsidR="00151339" w:rsidRPr="00151339">
        <w:rPr>
          <w:b/>
        </w:rPr>
        <w:t>Text</w:t>
      </w:r>
      <w:r w:rsidR="00151339">
        <w:rPr>
          <w:b/>
        </w:rPr>
        <w:t xml:space="preserve"> - </w:t>
      </w:r>
      <w:r w:rsidR="00151339" w:rsidRPr="00151339">
        <w:t xml:space="preserve">tlačítko </w:t>
      </w:r>
      <w:r w:rsidR="00151339" w:rsidRPr="00151339">
        <w:rPr>
          <w:b/>
        </w:rPr>
        <w:t>Textové pole</w:t>
      </w:r>
      <w:r w:rsidR="00151339" w:rsidRPr="00151339">
        <w:t xml:space="preserve"> a potom na příkaz </w:t>
      </w:r>
      <w:r w:rsidR="00151339" w:rsidRPr="00151339">
        <w:rPr>
          <w:b/>
        </w:rPr>
        <w:t>Nakreslit textové pole.</w:t>
      </w:r>
      <w:r w:rsidR="00DF05A9">
        <w:rPr>
          <w:b/>
        </w:rPr>
        <w:t xml:space="preserve"> </w:t>
      </w:r>
      <w:r w:rsidR="00151339" w:rsidRPr="00151339">
        <w:t>Po vložení textového pole a jeho označení se zobrazí nová karta</w:t>
      </w:r>
      <w:r w:rsidR="00151339">
        <w:t xml:space="preserve"> </w:t>
      </w:r>
      <w:r w:rsidR="00151339" w:rsidRPr="00151339">
        <w:rPr>
          <w:b/>
        </w:rPr>
        <w:t>Nástroje kreslení</w:t>
      </w:r>
      <w:r w:rsidR="00151339" w:rsidRPr="00151339">
        <w:t xml:space="preserve"> na pásu karet</w:t>
      </w:r>
      <w:r w:rsidR="00151339">
        <w:t xml:space="preserve">. </w:t>
      </w:r>
    </w:p>
    <w:p w:rsidR="00151339" w:rsidRPr="00151339" w:rsidRDefault="00151339" w:rsidP="00105243">
      <w:pPr>
        <w:rPr>
          <w:ins w:id="103" w:author="Hani a Marti Vránovi" w:date="2013-10-20T22:13:00Z"/>
          <w:rPrChange w:id="104" w:author="Hani a Marti Vránovi" w:date="2013-10-20T22:13:00Z">
            <w:rPr>
              <w:ins w:id="105" w:author="Hani a Marti Vránovi" w:date="2013-10-20T22:13:00Z"/>
              <w:rFonts w:ascii="Tahoma" w:eastAsia="Times New Roman" w:hAnsi="Tahoma" w:cs="Tahoma"/>
              <w:color w:val="000000"/>
              <w:sz w:val="20"/>
              <w:szCs w:val="20"/>
              <w:lang w:eastAsia="cs-CZ"/>
            </w:rPr>
          </w:rPrChange>
        </w:rPr>
      </w:pPr>
      <w:r>
        <w:rPr>
          <w:noProof/>
          <w:lang w:eastAsia="cs-CZ"/>
        </w:rPr>
        <w:drawing>
          <wp:inline distT="0" distB="0" distL="0" distR="0" wp14:anchorId="555A6E29" wp14:editId="094109A5">
            <wp:extent cx="6489050" cy="641350"/>
            <wp:effectExtent l="0" t="0" r="7620" b="6350"/>
            <wp:docPr id="700" name="Obrázek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b="82420"/>
                    <a:stretch/>
                  </pic:blipFill>
                  <pic:spPr bwMode="auto">
                    <a:xfrm>
                      <a:off x="0" y="0"/>
                      <a:ext cx="6486600" cy="641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339" w:rsidRDefault="00151339" w:rsidP="00151339">
      <w:bookmarkStart w:id="106" w:name="_Toc370070587"/>
      <w:r>
        <w:t xml:space="preserve">Na této kartě jsou nastavení, styly a možnosti textového pole. </w:t>
      </w:r>
    </w:p>
    <w:p w:rsidR="00195556" w:rsidRDefault="00195556" w:rsidP="004C009A">
      <w:pPr>
        <w:pStyle w:val="Nadpis2"/>
      </w:pPr>
      <w:ins w:id="107" w:author="Hani a Marti Vránovi" w:date="2013-10-20T22:13:00Z">
        <w:r w:rsidRPr="00195556">
          <w:rPr>
            <w:rPrChange w:id="108" w:author="Hani a Marti Vránovi" w:date="2013-10-20T22:13:00Z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rPrChange>
          </w:rPr>
          <w:t xml:space="preserve">Hromadná </w:t>
        </w:r>
        <w:r w:rsidRPr="004C009A">
          <w:rPr>
            <w:rPrChange w:id="109" w:author="Hani a Marti Vránovi" w:date="2013-10-20T22:13:00Z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rPrChange>
          </w:rPr>
          <w:t>korespondence</w:t>
        </w:r>
      </w:ins>
      <w:bookmarkEnd w:id="106"/>
    </w:p>
    <w:p w:rsidR="00DF05A9" w:rsidRDefault="00DF05A9" w:rsidP="00DF05A9">
      <w:r>
        <w:t>Nástroje pro hromadnou korespondenci je možné využít v případě, kdy chceme připravit dokumenty pro větší množství adresátů. Hromadná korespondence umožňuj</w:t>
      </w:r>
      <w:r w:rsidR="006F3870">
        <w:t>e</w:t>
      </w:r>
      <w:r>
        <w:t xml:space="preserve"> automatické vytvoření a tisk personifikovaných </w:t>
      </w:r>
      <w:r w:rsidR="006F3870">
        <w:t xml:space="preserve">dopisů se stejným obsahem, </w:t>
      </w:r>
      <w:r>
        <w:t>obálek a adresních štítků apod. Informace použité při personifikaci mohou pocházet z různých zdrojů.</w:t>
      </w:r>
    </w:p>
    <w:p w:rsidR="002038B9" w:rsidRDefault="002038B9" w:rsidP="002038B9">
      <w:pPr>
        <w:pStyle w:val="Nadpis2"/>
      </w:pPr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7CFF667B" wp14:editId="6D0B7398">
            <wp:simplePos x="0" y="0"/>
            <wp:positionH relativeFrom="margin">
              <wp:posOffset>4373880</wp:posOffset>
            </wp:positionH>
            <wp:positionV relativeFrom="margin">
              <wp:posOffset>3655060</wp:posOffset>
            </wp:positionV>
            <wp:extent cx="2051050" cy="2541905"/>
            <wp:effectExtent l="0" t="0" r="635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36" t="18720" r="37519" b="26066"/>
                    <a:stretch/>
                  </pic:blipFill>
                  <pic:spPr bwMode="auto">
                    <a:xfrm>
                      <a:off x="0" y="0"/>
                      <a:ext cx="2051050" cy="2541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ins w:id="110" w:author="Hani a Marti Vránovi" w:date="2013-10-20T22:13:00Z">
        <w:r w:rsidRPr="00195556">
          <w:rPr>
            <w:rPrChange w:id="111" w:author="Hani a Marti Vránovi" w:date="2013-10-20T22:13:00Z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rPrChange>
          </w:rPr>
          <w:t>Obálky a štítky</w:t>
        </w:r>
      </w:ins>
    </w:p>
    <w:p w:rsidR="002038B9" w:rsidRDefault="002038B9" w:rsidP="002038B9">
      <w:r>
        <w:t>Postup vytvoření obálky pomocí hromadné korespondence:</w:t>
      </w:r>
    </w:p>
    <w:p w:rsidR="002038B9" w:rsidRPr="002038B9" w:rsidRDefault="002038B9" w:rsidP="002038B9">
      <w:pPr>
        <w:pStyle w:val="Odstavecseseznamem"/>
        <w:numPr>
          <w:ilvl w:val="0"/>
          <w:numId w:val="5"/>
        </w:numPr>
      </w:pPr>
      <w:bookmarkStart w:id="112" w:name="_Toc370070588"/>
      <w:r w:rsidRPr="002038B9">
        <w:t xml:space="preserve">Karta </w:t>
      </w:r>
      <w:r w:rsidRPr="002038B9">
        <w:rPr>
          <w:b/>
        </w:rPr>
        <w:t>Hromadná korespondence</w:t>
      </w:r>
      <w:r>
        <w:t xml:space="preserve"> - skupina </w:t>
      </w:r>
      <w:r w:rsidRPr="002038B9">
        <w:rPr>
          <w:b/>
        </w:rPr>
        <w:t xml:space="preserve">Spustit hromadnou korespondenci </w:t>
      </w:r>
      <w:r>
        <w:t xml:space="preserve">položka </w:t>
      </w:r>
      <w:r w:rsidRPr="002038B9">
        <w:rPr>
          <w:b/>
        </w:rPr>
        <w:t>Obálky</w:t>
      </w:r>
      <w:r w:rsidR="00D25B4C">
        <w:rPr>
          <w:b/>
        </w:rPr>
        <w:t>…</w:t>
      </w:r>
    </w:p>
    <w:p w:rsidR="002038B9" w:rsidRDefault="002038B9" w:rsidP="002038B9">
      <w:pPr>
        <w:pStyle w:val="Odstavecseseznamem"/>
        <w:numPr>
          <w:ilvl w:val="0"/>
          <w:numId w:val="5"/>
        </w:numPr>
      </w:pPr>
      <w:r>
        <w:t xml:space="preserve">Vyskočí okno </w:t>
      </w:r>
      <w:r w:rsidRPr="00CB5F4C">
        <w:rPr>
          <w:b/>
        </w:rPr>
        <w:t>Možnosti pro obálky</w:t>
      </w:r>
      <w:r>
        <w:t>, kde je možné nastavit velikost obálky, okraje a možnosti pro tisk</w:t>
      </w:r>
    </w:p>
    <w:p w:rsidR="00CB5F4C" w:rsidRDefault="00CB5F4C" w:rsidP="002038B9">
      <w:pPr>
        <w:pStyle w:val="Odstavecseseznamem"/>
        <w:numPr>
          <w:ilvl w:val="0"/>
          <w:numId w:val="5"/>
        </w:numPr>
      </w:pPr>
      <w:r>
        <w:t xml:space="preserve">Dále pomocí tlačítka </w:t>
      </w:r>
      <w:r w:rsidRPr="00CB5F4C">
        <w:rPr>
          <w:b/>
        </w:rPr>
        <w:t>Vybrat příjemce</w:t>
      </w:r>
      <w:r>
        <w:rPr>
          <w:b/>
        </w:rPr>
        <w:t xml:space="preserve"> </w:t>
      </w:r>
      <w:r>
        <w:t>vybrat seznam adresátů nebo jej vytvořit</w:t>
      </w:r>
    </w:p>
    <w:p w:rsidR="00FD4229" w:rsidRDefault="00FD4229" w:rsidP="002038B9">
      <w:pPr>
        <w:pStyle w:val="Odstavecseseznamem"/>
        <w:numPr>
          <w:ilvl w:val="0"/>
          <w:numId w:val="5"/>
        </w:numPr>
      </w:pPr>
      <w:r>
        <w:t xml:space="preserve">Následně vložit na požadované místo </w:t>
      </w:r>
      <w:r w:rsidRPr="00FD4229">
        <w:rPr>
          <w:b/>
        </w:rPr>
        <w:t>Blok adresy</w:t>
      </w:r>
      <w:r>
        <w:t xml:space="preserve">, nebo </w:t>
      </w:r>
      <w:r w:rsidRPr="00FD4229">
        <w:rPr>
          <w:b/>
        </w:rPr>
        <w:t>slučovací pole</w:t>
      </w:r>
      <w:r>
        <w:t>, za tyto položky budou vloženy položky se seznamu adresátů</w:t>
      </w:r>
    </w:p>
    <w:p w:rsidR="00FD4229" w:rsidRDefault="00FD4229" w:rsidP="002038B9">
      <w:pPr>
        <w:pStyle w:val="Odstavecseseznamem"/>
        <w:numPr>
          <w:ilvl w:val="0"/>
          <w:numId w:val="5"/>
        </w:numPr>
      </w:pPr>
      <w:r>
        <w:t xml:space="preserve">Tlačítko </w:t>
      </w:r>
      <w:r w:rsidRPr="00FD4229">
        <w:rPr>
          <w:b/>
        </w:rPr>
        <w:t>Náhled výsledků</w:t>
      </w:r>
      <w:r>
        <w:rPr>
          <w:b/>
        </w:rPr>
        <w:t xml:space="preserve"> </w:t>
      </w:r>
      <w:r>
        <w:t xml:space="preserve">ve skupině </w:t>
      </w:r>
      <w:r w:rsidRPr="00FD4229">
        <w:rPr>
          <w:b/>
        </w:rPr>
        <w:t>Náhled výsledků</w:t>
      </w:r>
      <w:r>
        <w:rPr>
          <w:b/>
        </w:rPr>
        <w:t xml:space="preserve"> </w:t>
      </w:r>
      <w:r>
        <w:t>umožňuje kontrolu vytvořené adresy, pomocí šipek je pak možné vložené adresáty procházet.</w:t>
      </w:r>
    </w:p>
    <w:p w:rsidR="00FD4229" w:rsidRDefault="00FD4229" w:rsidP="002038B9">
      <w:pPr>
        <w:pStyle w:val="Odstavecseseznamem"/>
        <w:numPr>
          <w:ilvl w:val="0"/>
          <w:numId w:val="5"/>
        </w:numPr>
      </w:pPr>
      <w:r>
        <w:t>Posledním krokem je tlačítko</w:t>
      </w:r>
      <w:r w:rsidRPr="00FD4229">
        <w:rPr>
          <w:b/>
        </w:rPr>
        <w:t xml:space="preserve"> Dokončit a sloučit</w:t>
      </w:r>
      <w:r>
        <w:t>:</w:t>
      </w:r>
    </w:p>
    <w:p w:rsidR="00FD4229" w:rsidRDefault="00FD4229" w:rsidP="00FD4229">
      <w:pPr>
        <w:pStyle w:val="Odstavecseseznamem"/>
        <w:numPr>
          <w:ilvl w:val="1"/>
          <w:numId w:val="5"/>
        </w:numPr>
      </w:pPr>
      <w:r w:rsidRPr="00FD4229">
        <w:rPr>
          <w:b/>
        </w:rPr>
        <w:t>Upravit jednotlivé dokumenty</w:t>
      </w:r>
      <w:r>
        <w:t xml:space="preserve"> – vytvoří nový dokument </w:t>
      </w:r>
    </w:p>
    <w:p w:rsidR="00FD4229" w:rsidRDefault="00FD4229" w:rsidP="00FD4229">
      <w:pPr>
        <w:pStyle w:val="Odstavecseseznamem"/>
        <w:numPr>
          <w:ilvl w:val="1"/>
          <w:numId w:val="5"/>
        </w:numPr>
      </w:pPr>
      <w:r>
        <w:rPr>
          <w:b/>
        </w:rPr>
        <w:t xml:space="preserve">Tisk dokumentů </w:t>
      </w:r>
      <w:r>
        <w:t xml:space="preserve">– vytvořené dokumenty pošle přímo do tiskárny </w:t>
      </w:r>
    </w:p>
    <w:p w:rsidR="00FD4229" w:rsidRPr="002038B9" w:rsidRDefault="00FD4229" w:rsidP="00FD4229">
      <w:pPr>
        <w:pStyle w:val="Odstavecseseznamem"/>
        <w:numPr>
          <w:ilvl w:val="1"/>
          <w:numId w:val="5"/>
        </w:numPr>
      </w:pPr>
      <w:r>
        <w:rPr>
          <w:b/>
        </w:rPr>
        <w:t>Odeslat e-mailové zprávy</w:t>
      </w:r>
      <w:r w:rsidRPr="00FD4229">
        <w:t xml:space="preserve"> – odešle e-mailem</w:t>
      </w:r>
    </w:p>
    <w:bookmarkEnd w:id="112"/>
    <w:p w:rsidR="00B57D6B" w:rsidRDefault="00FD4229" w:rsidP="00FD4229">
      <w:r>
        <w:t xml:space="preserve"> </w:t>
      </w:r>
      <w:bookmarkStart w:id="113" w:name="_Toc370070589"/>
    </w:p>
    <w:p w:rsidR="00B57D6B" w:rsidRDefault="00B57D6B">
      <w:pPr>
        <w:jc w:val="left"/>
      </w:pPr>
      <w:r>
        <w:br w:type="page"/>
      </w:r>
    </w:p>
    <w:p w:rsidR="00FD4229" w:rsidRDefault="00195556" w:rsidP="004C009A">
      <w:pPr>
        <w:pStyle w:val="Nadpis2"/>
      </w:pPr>
      <w:ins w:id="114" w:author="Hani a Marti Vránovi" w:date="2013-10-20T22:13:00Z">
        <w:r w:rsidRPr="00105243">
          <w:rPr>
            <w:rPrChange w:id="115" w:author="Hani a Marti Vránovi" w:date="2013-10-20T22:13:00Z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rPrChange>
          </w:rPr>
          <w:lastRenderedPageBreak/>
          <w:t>Rovnice a vzorce</w:t>
        </w:r>
      </w:ins>
      <w:bookmarkEnd w:id="113"/>
      <w:ins w:id="116" w:author="Hani a Marti Vránovi" w:date="2013-10-20T22:14:00Z">
        <w:r w:rsidRPr="00105243">
          <w:t xml:space="preserve"> </w:t>
        </w:r>
      </w:ins>
    </w:p>
    <w:p w:rsidR="00E4760C" w:rsidRDefault="00E4760C" w:rsidP="00FD4229">
      <w:r>
        <w:t xml:space="preserve">Vložit rovnice a vzorce do dokumentu byl dříve problém. Byl k tomu potřeba speciální nástroj – Editor rovnic. Word 2010 však obsahuje velmi pokročilý editor rovnic, který umožňuje do textu vložit i velmi složité rovnice. </w:t>
      </w:r>
    </w:p>
    <w:p w:rsidR="00E4760C" w:rsidRDefault="00E4760C" w:rsidP="00FD4229">
      <w:r>
        <w:t>Vložení rovnice:</w:t>
      </w:r>
    </w:p>
    <w:p w:rsidR="004C009A" w:rsidRPr="004C009A" w:rsidRDefault="00E4760C" w:rsidP="00E4760C">
      <w:pPr>
        <w:pStyle w:val="Odstavecseseznamem"/>
        <w:numPr>
          <w:ilvl w:val="0"/>
          <w:numId w:val="5"/>
        </w:numPr>
      </w:pPr>
      <w:r>
        <w:t xml:space="preserve">Karta </w:t>
      </w:r>
      <w:r w:rsidRPr="00E4760C">
        <w:rPr>
          <w:b/>
        </w:rPr>
        <w:t>Vložení</w:t>
      </w:r>
      <w:r>
        <w:t xml:space="preserve"> – skupina </w:t>
      </w:r>
      <w:r w:rsidRPr="00E4760C">
        <w:rPr>
          <w:b/>
        </w:rPr>
        <w:t>Symboly</w:t>
      </w:r>
      <w:r>
        <w:t xml:space="preserve"> – tlačítko </w:t>
      </w:r>
      <w:r w:rsidRPr="00E4760C">
        <w:rPr>
          <w:b/>
        </w:rPr>
        <w:t>Rovnice</w:t>
      </w:r>
      <w:r w:rsidR="004C009A">
        <w:rPr>
          <w:b/>
        </w:rPr>
        <w:t xml:space="preserve">  </w:t>
      </w:r>
    </w:p>
    <w:p w:rsidR="00B57D6B" w:rsidRPr="004C009A" w:rsidRDefault="004C009A" w:rsidP="004C009A">
      <w:pPr>
        <w:pStyle w:val="Odstavecseseznamem"/>
        <w:ind w:left="770"/>
      </w:pPr>
      <m:oMathPara>
        <m:oMath>
          <m:r>
            <m:rPr>
              <m:sty m:val="p"/>
            </m:rPr>
            <w:rPr>
              <w:rFonts w:ascii="Cambria Math" w:hAnsi="Cambria Math" w:cs="Cambria Math"/>
            </w:rPr>
            <w:br/>
          </m:r>
        </m:oMath>
        <m:oMath>
          <m:r>
            <w:rPr>
              <w:rFonts w:ascii="Cambria Math" w:hAnsi="Cambria Math" w:cs="Cambria Math"/>
            </w:rPr>
            <m:t xml:space="preserve"> x</m:t>
          </m:r>
          <m:r>
            <m:rPr>
              <m:sty m:val="p"/>
            </m:rPr>
            <w:rPr>
              <w:rFonts w:ascii="Cambria Math" w:hAnsi="Cambria Math" w:cs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</w:rPr>
                <m:t>-</m:t>
              </m:r>
              <m:r>
                <w:rPr>
                  <w:rFonts w:ascii="Cambria Math" w:hAnsi="Cambria Math" w:cs="Cambria Math"/>
                </w:rPr>
                <m:t>b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±</m:t>
              </m:r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 w:cs="Cambria Math"/>
                        </w:rPr>
                        <m:t>b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-4</m:t>
                  </m:r>
                  <m:r>
                    <w:rPr>
                      <w:rFonts w:ascii="Cambria Math" w:hAnsi="Cambria Math" w:cs="Cambria Math"/>
                    </w:rPr>
                    <m:t>ac</m:t>
                  </m:r>
                </m:e>
              </m:rad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</w:rPr>
                <m:t>2</m:t>
              </m:r>
              <m:r>
                <w:rPr>
                  <w:rFonts w:ascii="Cambria Math" w:hAnsi="Cambria Math" w:cs="Cambria Math"/>
                </w:rPr>
                <m:t>a</m:t>
              </m:r>
            </m:den>
          </m:f>
        </m:oMath>
      </m:oMathPara>
    </w:p>
    <w:p w:rsidR="00B57D6B" w:rsidRDefault="00B57D6B" w:rsidP="00B57D6B">
      <w:r>
        <w:t xml:space="preserve">Je možné vložit jednu z nabízených rovnic a upravit, nebo zvolit tlačítko </w:t>
      </w:r>
      <w:r w:rsidRPr="00B57D6B">
        <w:rPr>
          <w:b/>
        </w:rPr>
        <w:t>Vložit novou rovnici</w:t>
      </w:r>
      <w:r>
        <w:t xml:space="preserve"> a rovnici kompletně vytvořit. Po vložení a označení rovnice myší se zobrazí nová karta </w:t>
      </w:r>
      <w:r w:rsidRPr="00B57D6B">
        <w:rPr>
          <w:b/>
        </w:rPr>
        <w:t>Nástroje rovnice/Návrh</w:t>
      </w:r>
      <w:r>
        <w:t xml:space="preserve">. </w:t>
      </w:r>
      <w:r w:rsidR="004C009A">
        <w:t xml:space="preserve">Na této kartě jsou symboly a struktury pro tvorbu rovnice. </w:t>
      </w:r>
    </w:p>
    <w:p w:rsidR="00B57D6B" w:rsidRPr="00B57D6B" w:rsidRDefault="00B57D6B" w:rsidP="00B57D6B">
      <w:r>
        <w:rPr>
          <w:noProof/>
          <w:lang w:eastAsia="cs-CZ"/>
        </w:rPr>
        <w:drawing>
          <wp:inline distT="0" distB="0" distL="0" distR="0" wp14:anchorId="153A16EB" wp14:editId="708DFC1A">
            <wp:extent cx="6452423" cy="636104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b="82464"/>
                    <a:stretch/>
                  </pic:blipFill>
                  <pic:spPr bwMode="auto">
                    <a:xfrm>
                      <a:off x="0" y="0"/>
                      <a:ext cx="6457084" cy="636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09A" w:rsidRDefault="004C009A" w:rsidP="00B57D6B">
      <w:r>
        <w:t xml:space="preserve">Pokročilé nastavení rovnic je umístěno ve skupině </w:t>
      </w:r>
      <w:r w:rsidRPr="004C009A">
        <w:rPr>
          <w:b/>
        </w:rPr>
        <w:t>Nástroje</w:t>
      </w:r>
      <w:r>
        <w:t xml:space="preserve"> pod tlačítkem </w:t>
      </w:r>
      <w:r>
        <w:rPr>
          <w:noProof/>
          <w:lang w:eastAsia="cs-CZ"/>
        </w:rPr>
        <w:drawing>
          <wp:inline distT="0" distB="0" distL="0" distR="0" wp14:anchorId="30D9D5F2" wp14:editId="2FF16AD3">
            <wp:extent cx="252483" cy="225188"/>
            <wp:effectExtent l="0" t="0" r="0" b="381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88743" t="15165" r="9403" b="81893"/>
                    <a:stretch/>
                  </pic:blipFill>
                  <pic:spPr bwMode="auto">
                    <a:xfrm>
                      <a:off x="0" y="0"/>
                      <a:ext cx="252641" cy="225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. </w:t>
      </w:r>
    </w:p>
    <w:p w:rsidR="00A14063" w:rsidRPr="00B57D6B" w:rsidDel="00AC73EA" w:rsidRDefault="00A14063">
      <w:pPr>
        <w:rPr>
          <w:del w:id="117" w:author="Hani a Marti Vránovi" w:date="2013-10-15T22:25:00Z"/>
          <w:rPrChange w:id="118" w:author="Hani a Marti Vránovi" w:date="2013-10-20T22:13:00Z">
            <w:rPr>
              <w:del w:id="119" w:author="Hani a Marti Vránovi" w:date="2013-10-15T22:25:00Z"/>
              <w:rFonts w:ascii="Tahoma" w:eastAsia="Times New Roman" w:hAnsi="Tahoma" w:cs="Tahoma"/>
              <w:color w:val="000000"/>
              <w:sz w:val="20"/>
              <w:szCs w:val="20"/>
              <w:lang w:eastAsia="cs-CZ"/>
            </w:rPr>
          </w:rPrChange>
        </w:rPr>
        <w:pPrChange w:id="120" w:author="Hani a Marti Vránovi" w:date="2013-10-16T14:00:00Z">
          <w:pPr>
            <w:spacing w:after="0" w:line="240" w:lineRule="auto"/>
          </w:pPr>
        </w:pPrChange>
      </w:pPr>
      <w:del w:id="121" w:author="Hani a Marti Vránovi" w:date="2013-10-15T22:25:00Z">
        <w:r w:rsidRPr="00B57D6B" w:rsidDel="00AC73EA">
          <w:delText>- kontrola gramatiky a pravopisu</w:delText>
        </w:r>
      </w:del>
    </w:p>
    <w:p w:rsidR="00A14063" w:rsidRPr="00B57D6B" w:rsidDel="00AC73EA" w:rsidRDefault="00A14063">
      <w:pPr>
        <w:rPr>
          <w:del w:id="122" w:author="Hani a Marti Vránovi" w:date="2013-10-15T22:25:00Z"/>
        </w:rPr>
        <w:pPrChange w:id="123" w:author="Hani a Marti Vránovi" w:date="2013-10-16T14:00:00Z">
          <w:pPr>
            <w:spacing w:after="0" w:line="240" w:lineRule="auto"/>
          </w:pPr>
        </w:pPrChange>
      </w:pPr>
      <w:del w:id="124" w:author="Hani a Marti Vránovi" w:date="2013-10-15T22:25:00Z">
        <w:r w:rsidRPr="00B57D6B" w:rsidDel="00AC73EA">
          <w:delText>- Hledání a nahrazování slov či vět</w:delText>
        </w:r>
      </w:del>
    </w:p>
    <w:p w:rsidR="00A14063" w:rsidRPr="00B57D6B" w:rsidDel="00AC73EA" w:rsidRDefault="00A14063">
      <w:pPr>
        <w:rPr>
          <w:del w:id="125" w:author="Hani a Marti Vránovi" w:date="2013-10-15T22:25:00Z"/>
        </w:rPr>
        <w:pPrChange w:id="126" w:author="Hani a Marti Vránovi" w:date="2013-10-16T14:00:00Z">
          <w:pPr>
            <w:spacing w:after="0" w:line="240" w:lineRule="auto"/>
          </w:pPr>
        </w:pPrChange>
      </w:pPr>
      <w:del w:id="127" w:author="Hani a Marti Vránovi" w:date="2013-10-15T22:25:00Z">
        <w:r w:rsidRPr="00B57D6B" w:rsidDel="00AC73EA">
          <w:delText>- Revize a komentáře</w:delText>
        </w:r>
      </w:del>
    </w:p>
    <w:p w:rsidR="00A14063" w:rsidRPr="00B57D6B" w:rsidDel="00AC73EA" w:rsidRDefault="00A14063">
      <w:pPr>
        <w:rPr>
          <w:del w:id="128" w:author="Hani a Marti Vránovi" w:date="2013-10-15T22:25:00Z"/>
        </w:rPr>
        <w:pPrChange w:id="129" w:author="Hani a Marti Vránovi" w:date="2013-10-16T14:00:00Z">
          <w:pPr>
            <w:spacing w:after="0" w:line="240" w:lineRule="auto"/>
          </w:pPr>
        </w:pPrChange>
      </w:pPr>
      <w:del w:id="130" w:author="Hani a Marti Vránovi" w:date="2013-10-15T22:25:00Z">
        <w:r w:rsidRPr="00B57D6B" w:rsidDel="00AC73EA">
          <w:delText>- Sledování změn</w:delText>
        </w:r>
      </w:del>
    </w:p>
    <w:p w:rsidR="00A14063" w:rsidRPr="00B57D6B" w:rsidDel="00AC73EA" w:rsidRDefault="00A14063">
      <w:pPr>
        <w:rPr>
          <w:del w:id="131" w:author="Hani a Marti Vránovi" w:date="2013-10-15T22:25:00Z"/>
        </w:rPr>
        <w:pPrChange w:id="132" w:author="Hani a Marti Vránovi" w:date="2013-10-16T14:00:00Z">
          <w:pPr>
            <w:spacing w:after="0" w:line="240" w:lineRule="auto"/>
          </w:pPr>
        </w:pPrChange>
      </w:pPr>
      <w:del w:id="133" w:author="Hani a Marti Vránovi" w:date="2013-10-15T22:25:00Z">
        <w:r w:rsidRPr="00B57D6B" w:rsidDel="00AC73EA">
          <w:delText>- Porovnání dokumentů</w:delText>
        </w:r>
      </w:del>
    </w:p>
    <w:p w:rsidR="00A14063" w:rsidRPr="00B57D6B" w:rsidDel="00AC73EA" w:rsidRDefault="00A14063">
      <w:pPr>
        <w:rPr>
          <w:del w:id="134" w:author="Hani a Marti Vránovi" w:date="2013-10-15T22:25:00Z"/>
        </w:rPr>
        <w:pPrChange w:id="135" w:author="Hani a Marti Vránovi" w:date="2013-10-16T14:00:00Z">
          <w:pPr>
            <w:spacing w:after="0" w:line="240" w:lineRule="auto"/>
          </w:pPr>
        </w:pPrChange>
      </w:pPr>
    </w:p>
    <w:p w:rsidR="00195556" w:rsidRPr="00195556" w:rsidDel="00195556" w:rsidRDefault="00A14063">
      <w:pPr>
        <w:rPr>
          <w:del w:id="136" w:author="Hani a Marti Vránovi" w:date="2013-10-20T22:14:00Z"/>
          <w:lang w:eastAsia="cs-CZ"/>
          <w:rPrChange w:id="137" w:author="Hani a Marti Vránovi" w:date="2013-10-20T22:14:00Z">
            <w:rPr>
              <w:del w:id="138" w:author="Hani a Marti Vránovi" w:date="2013-10-20T22:14:00Z"/>
              <w:rFonts w:eastAsia="Times New Roman"/>
              <w:lang w:eastAsia="cs-CZ"/>
            </w:rPr>
          </w:rPrChange>
        </w:rPr>
        <w:pPrChange w:id="139" w:author="Hani a Marti Vránovi" w:date="2013-10-20T22:14:00Z">
          <w:pPr>
            <w:pStyle w:val="Nadpis2"/>
          </w:pPr>
        </w:pPrChange>
      </w:pPr>
      <w:bookmarkStart w:id="140" w:name="_Toc369640448"/>
      <w:bookmarkStart w:id="141" w:name="_Toc369640463"/>
      <w:del w:id="142" w:author="Hani a Marti Vránovi" w:date="2013-10-20T22:14:00Z">
        <w:r w:rsidRPr="00B57D6B" w:rsidDel="00195556">
          <w:delText>Automatická oprava textu</w:delText>
        </w:r>
        <w:bookmarkEnd w:id="140"/>
        <w:bookmarkEnd w:id="141"/>
      </w:del>
    </w:p>
    <w:p w:rsidR="00A14063" w:rsidDel="00195556" w:rsidRDefault="00AC73EA">
      <w:pPr>
        <w:rPr>
          <w:del w:id="143" w:author="Hani a Marti Vránovi" w:date="2013-10-20T22:14:00Z"/>
          <w:rFonts w:ascii="Tahoma" w:eastAsia="Times New Roman" w:hAnsi="Tahoma" w:cs="Tahoma"/>
          <w:color w:val="000000"/>
          <w:sz w:val="20"/>
          <w:szCs w:val="20"/>
          <w:lang w:eastAsia="cs-CZ"/>
        </w:rPr>
        <w:pPrChange w:id="144" w:author="Hani a Marti Vránovi" w:date="2013-10-20T22:14:00Z">
          <w:pPr>
            <w:spacing w:after="0" w:line="240" w:lineRule="auto"/>
          </w:pPr>
        </w:pPrChange>
      </w:pPr>
      <w:del w:id="145" w:author="Hani a Marti Vránovi" w:date="2013-10-15T22:42:00Z">
        <w:r w:rsidDel="00BE4EA2">
          <w:rPr>
            <w:noProof/>
            <w:lang w:eastAsia="cs-CZ"/>
          </w:rPr>
          <w:drawing>
            <wp:anchor distT="0" distB="0" distL="114300" distR="114300" simplePos="0" relativeHeight="251657216" behindDoc="0" locked="0" layoutInCell="1" allowOverlap="1" wp14:anchorId="547F1D0C" wp14:editId="2B8A3635">
              <wp:simplePos x="0" y="0"/>
              <wp:positionH relativeFrom="margin">
                <wp:posOffset>62865</wp:posOffset>
              </wp:positionH>
              <wp:positionV relativeFrom="margin">
                <wp:posOffset>479425</wp:posOffset>
              </wp:positionV>
              <wp:extent cx="2991485" cy="2604770"/>
              <wp:effectExtent l="0" t="0" r="0" b="5080"/>
              <wp:wrapSquare wrapText="bothSides"/>
              <wp:docPr id="4" name="Obrázek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 rotWithShape="1">
                      <a:blip r:embed="rId3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7143" t="26478" r="37132" b="33676"/>
                      <a:stretch/>
                    </pic:blipFill>
                    <pic:spPr bwMode="auto">
                      <a:xfrm>
                        <a:off x="0" y="0"/>
                        <a:ext cx="2991485" cy="260477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del>
    </w:p>
    <w:p w:rsidR="00A14063" w:rsidRPr="00F15D82" w:rsidDel="00AC73EA" w:rsidRDefault="00A14063">
      <w:pPr>
        <w:rPr>
          <w:del w:id="146" w:author="Hani a Marti Vránovi" w:date="2013-10-15T22:25:00Z"/>
          <w:rFonts w:cs="Segoe UI"/>
          <w:color w:val="FF0000"/>
          <w:sz w:val="21"/>
          <w:szCs w:val="21"/>
          <w:shd w:val="clear" w:color="auto" w:fill="FFFFFF"/>
        </w:rPr>
        <w:pPrChange w:id="147" w:author="Hani a Marti Vránovi" w:date="2013-10-20T22:14:00Z">
          <w:pPr>
            <w:spacing w:after="0" w:line="240" w:lineRule="auto"/>
          </w:pPr>
        </w:pPrChange>
      </w:pPr>
      <w:del w:id="148" w:author="Hani a Marti Vránovi" w:date="2013-10-15T22:25:00Z">
        <w:r w:rsidRPr="00F15D82" w:rsidDel="00AC73EA">
          <w:rPr>
            <w:rFonts w:cs="Segoe UI"/>
            <w:color w:val="FF0000"/>
            <w:sz w:val="21"/>
            <w:szCs w:val="21"/>
            <w:shd w:val="clear" w:color="auto" w:fill="FFFFFF"/>
          </w:rPr>
          <w:delText xml:space="preserve">Proč používat funkci Automatické opravy? </w:delText>
        </w:r>
      </w:del>
    </w:p>
    <w:p w:rsidR="00A14063" w:rsidRPr="00F15D82" w:rsidDel="00AC73EA" w:rsidRDefault="00A14063">
      <w:pPr>
        <w:rPr>
          <w:del w:id="149" w:author="Hani a Marti Vránovi" w:date="2013-10-15T22:25:00Z"/>
          <w:rFonts w:cs="Segoe UI"/>
          <w:color w:val="444444"/>
          <w:sz w:val="21"/>
          <w:szCs w:val="21"/>
          <w:shd w:val="clear" w:color="auto" w:fill="FFFFFF"/>
        </w:rPr>
        <w:pPrChange w:id="150" w:author="Hani a Marti Vránovi" w:date="2013-10-20T22:14:00Z">
          <w:pPr>
            <w:spacing w:after="0" w:line="240" w:lineRule="auto"/>
          </w:pPr>
        </w:pPrChange>
      </w:pPr>
    </w:p>
    <w:p w:rsidR="00A14063" w:rsidRPr="00A14063" w:rsidDel="00195556" w:rsidRDefault="00A14063">
      <w:pPr>
        <w:rPr>
          <w:del w:id="151" w:author="Hani a Marti Vránovi" w:date="2013-10-20T22:14:00Z"/>
          <w:rFonts w:eastAsia="Times New Roman" w:cs="Tahoma"/>
          <w:color w:val="000000" w:themeColor="text1"/>
          <w:sz w:val="20"/>
          <w:szCs w:val="20"/>
          <w:lang w:eastAsia="cs-CZ"/>
        </w:rPr>
        <w:pPrChange w:id="152" w:author="Hani a Marti Vránovi" w:date="2013-10-20T22:14:00Z">
          <w:pPr>
            <w:spacing w:after="0" w:line="240" w:lineRule="auto"/>
          </w:pPr>
        </w:pPrChange>
      </w:pPr>
      <w:del w:id="153" w:author="Hani a Marti Vránovi" w:date="2013-10-20T22:14:00Z">
        <w:r w:rsidRPr="00F15D82" w:rsidDel="00195556">
          <w:rPr>
            <w:rFonts w:cs="Segoe UI"/>
            <w:color w:val="000000" w:themeColor="text1"/>
            <w:sz w:val="21"/>
            <w:szCs w:val="21"/>
            <w:shd w:val="clear" w:color="auto" w:fill="FFFFFF"/>
          </w:rPr>
          <w:delText>Funkce Automatické opravy umožňuje opravovat překlepy, pravopis a vkládat symboly či jiné krátké texty. Funkce Automatické opravy ve výchozím nastavení obsahuje seznam obvyklých chyb pravopisu a symbolů. Tento seznam můžete upravit.</w:delText>
        </w:r>
      </w:del>
    </w:p>
    <w:p w:rsidR="00F15D82" w:rsidDel="004E4180" w:rsidRDefault="00A14063">
      <w:pPr>
        <w:rPr>
          <w:del w:id="154" w:author="Hani a Marti Vránovi" w:date="2013-10-16T14:01:00Z"/>
          <w:color w:val="000000" w:themeColor="text1"/>
        </w:rPr>
      </w:pPr>
      <w:del w:id="155" w:author="Hani a Marti Vránovi" w:date="2013-10-15T22:25:00Z">
        <w:r w:rsidRPr="00F15D82" w:rsidDel="00AC73EA">
          <w:rPr>
            <w:color w:val="000000" w:themeColor="text1"/>
          </w:rPr>
          <w:delText xml:space="preserve"> </w:delText>
        </w:r>
      </w:del>
    </w:p>
    <w:p w:rsidR="00A14063" w:rsidRPr="00F15D82" w:rsidDel="00AC73EA" w:rsidRDefault="00A14063">
      <w:pPr>
        <w:rPr>
          <w:del w:id="156" w:author="Hani a Marti Vránovi" w:date="2013-10-15T22:25:00Z"/>
          <w:color w:val="FF0000"/>
        </w:rPr>
      </w:pPr>
      <w:del w:id="157" w:author="Hani a Marti Vránovi" w:date="2013-10-15T22:25:00Z">
        <w:r w:rsidRPr="00F15D82" w:rsidDel="00AC73EA">
          <w:rPr>
            <w:color w:val="FF0000"/>
          </w:rPr>
          <w:delText>Kde najdu automatické opravy</w:delText>
        </w:r>
        <w:r w:rsidR="00F15D82" w:rsidRPr="00F15D82" w:rsidDel="00AC73EA">
          <w:rPr>
            <w:color w:val="FF0000"/>
          </w:rPr>
          <w:delText>?</w:delText>
        </w:r>
      </w:del>
    </w:p>
    <w:p w:rsidR="00A14063" w:rsidDel="00195556" w:rsidRDefault="00A14063">
      <w:pPr>
        <w:rPr>
          <w:del w:id="158" w:author="Hani a Marti Vránovi" w:date="2013-10-20T22:14:00Z"/>
          <w:b/>
        </w:rPr>
      </w:pPr>
      <w:del w:id="159" w:author="Hani a Marti Vránovi" w:date="2013-10-16T14:01:00Z">
        <w:r w:rsidDel="004E4180">
          <w:delText>N</w:delText>
        </w:r>
      </w:del>
      <w:del w:id="160" w:author="Hani a Marti Vránovi" w:date="2013-10-20T22:14:00Z">
        <w:r w:rsidDel="00195556">
          <w:delText>abíd</w:delText>
        </w:r>
      </w:del>
      <w:del w:id="161" w:author="Hani a Marti Vránovi" w:date="2013-10-16T14:01:00Z">
        <w:r w:rsidDel="004E4180">
          <w:delText>ka</w:delText>
        </w:r>
      </w:del>
      <w:del w:id="162" w:author="Hani a Marti Vránovi" w:date="2013-10-20T22:14:00Z">
        <w:r w:rsidDel="00195556">
          <w:delText xml:space="preserve"> </w:delText>
        </w:r>
        <w:r w:rsidRPr="00A14063" w:rsidDel="00195556">
          <w:rPr>
            <w:b/>
          </w:rPr>
          <w:delText>Soubor</w:delText>
        </w:r>
        <w:r w:rsidR="00F15D82" w:rsidDel="00195556">
          <w:rPr>
            <w:b/>
          </w:rPr>
          <w:delText xml:space="preserve"> </w:delText>
        </w:r>
        <w:r w:rsidR="002940F7" w:rsidDel="00195556">
          <w:delText>→</w:delText>
        </w:r>
        <w:r w:rsidDel="00195556">
          <w:delText xml:space="preserve"> položka</w:delText>
        </w:r>
        <w:r w:rsidRPr="00A14063" w:rsidDel="00195556">
          <w:rPr>
            <w:b/>
          </w:rPr>
          <w:delText xml:space="preserve"> Možnosti</w:delText>
        </w:r>
        <w:r w:rsidR="00F15D82" w:rsidDel="00195556">
          <w:rPr>
            <w:b/>
          </w:rPr>
          <w:delText xml:space="preserve"> </w:delText>
        </w:r>
        <w:r w:rsidR="002940F7" w:rsidDel="00195556">
          <w:delText>→</w:delText>
        </w:r>
        <w:r w:rsidDel="00195556">
          <w:delText xml:space="preserve"> </w:delText>
        </w:r>
        <w:r w:rsidR="00F15D82" w:rsidRPr="00F15D82" w:rsidDel="00195556">
          <w:rPr>
            <w:b/>
          </w:rPr>
          <w:delText>Kontrola pravopisu a mluv</w:delText>
        </w:r>
        <w:r w:rsidR="00F15D82" w:rsidDel="00195556">
          <w:rPr>
            <w:b/>
          </w:rPr>
          <w:delText>n</w:delText>
        </w:r>
        <w:r w:rsidR="00F15D82" w:rsidRPr="00F15D82" w:rsidDel="00195556">
          <w:rPr>
            <w:b/>
          </w:rPr>
          <w:delText>ice</w:delText>
        </w:r>
        <w:r w:rsidR="00F15D82" w:rsidDel="00195556">
          <w:rPr>
            <w:b/>
          </w:rPr>
          <w:delText xml:space="preserve"> </w:delText>
        </w:r>
        <w:r w:rsidR="002940F7" w:rsidDel="00195556">
          <w:delText>→</w:delText>
        </w:r>
        <w:r w:rsidR="00F15D82" w:rsidDel="00195556">
          <w:rPr>
            <w:b/>
          </w:rPr>
          <w:delText xml:space="preserve"> Možnosti automatických oprav</w:delText>
        </w:r>
        <w:r w:rsidR="008A074B" w:rsidDel="00195556">
          <w:rPr>
            <w:b/>
          </w:rPr>
          <w:delText xml:space="preserve">. </w:delText>
        </w:r>
      </w:del>
    </w:p>
    <w:p w:rsidR="008A074B" w:rsidDel="00195556" w:rsidRDefault="008A074B">
      <w:pPr>
        <w:rPr>
          <w:del w:id="163" w:author="Hani a Marti Vránovi" w:date="2013-10-20T22:14:00Z"/>
        </w:rPr>
      </w:pPr>
      <w:del w:id="164" w:author="Hani a Marti Vránovi" w:date="2013-10-20T22:14:00Z">
        <w:r w:rsidRPr="008A074B" w:rsidDel="00195556">
          <w:delText xml:space="preserve">Na záložkách je možné si nastavit automatické opravy. Pro nahrazování textu během psaní, je možné přidat položky do seznamu nebo položky, které již v seznamu jsou, upravit, případně odstranit. </w:delText>
        </w:r>
      </w:del>
    </w:p>
    <w:tbl>
      <w:tblPr>
        <w:tblStyle w:val="Mkatabulky"/>
        <w:tblW w:w="10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8"/>
        <w:gridCol w:w="5351"/>
      </w:tblGrid>
      <w:tr w:rsidR="002940F7" w:rsidDel="00195556" w:rsidTr="00B57D6B">
        <w:trPr>
          <w:trHeight w:val="4535"/>
          <w:del w:id="165" w:author="Hani a Marti Vránovi" w:date="2013-10-20T22:14:00Z"/>
        </w:trPr>
        <w:tc>
          <w:tcPr>
            <w:tcW w:w="5318" w:type="dxa"/>
          </w:tcPr>
          <w:p w:rsidR="002940F7" w:rsidDel="00195556" w:rsidRDefault="002940F7">
            <w:pPr>
              <w:rPr>
                <w:del w:id="166" w:author="Hani a Marti Vránovi" w:date="2013-10-20T22:14:00Z"/>
              </w:rPr>
              <w:pPrChange w:id="167" w:author="Hani a Marti Vránovi" w:date="2013-10-20T22:14:00Z">
                <w:pPr/>
              </w:pPrChange>
            </w:pPr>
            <w:del w:id="168" w:author="Hani a Marti Vránovi" w:date="2013-10-20T22:14:00Z">
              <w:r w:rsidDel="00195556">
                <w:rPr>
                  <w:noProof/>
                  <w:lang w:eastAsia="cs-CZ"/>
                </w:rPr>
                <w:drawing>
                  <wp:inline distT="0" distB="0" distL="0" distR="0" wp14:anchorId="704E4D24" wp14:editId="06F25FA2">
                    <wp:extent cx="3240237" cy="3053751"/>
                    <wp:effectExtent l="0" t="0" r="0" b="0"/>
                    <wp:docPr id="2" name="Obrázek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 rotWithShape="1">
                            <a:blip r:embed="rId34"/>
                            <a:srcRect l="28335" t="16800" r="29985" b="13329"/>
                            <a:stretch/>
                          </pic:blipFill>
                          <pic:spPr bwMode="auto">
                            <a:xfrm>
                              <a:off x="0" y="0"/>
                              <a:ext cx="3249608" cy="306258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5351" w:type="dxa"/>
          </w:tcPr>
          <w:p w:rsidR="002940F7" w:rsidDel="00195556" w:rsidRDefault="002940F7">
            <w:pPr>
              <w:rPr>
                <w:del w:id="169" w:author="Hani a Marti Vránovi" w:date="2013-10-20T22:14:00Z"/>
              </w:rPr>
              <w:pPrChange w:id="170" w:author="Hani a Marti Vránovi" w:date="2013-10-20T22:14:00Z">
                <w:pPr/>
              </w:pPrChange>
            </w:pPr>
            <w:del w:id="171" w:author="Hani a Marti Vránovi" w:date="2013-10-20T22:14:00Z">
              <w:r w:rsidDel="00195556">
                <w:rPr>
                  <w:noProof/>
                  <w:lang w:eastAsia="cs-CZ"/>
                </w:rPr>
                <w:drawing>
                  <wp:inline distT="0" distB="0" distL="0" distR="0" wp14:anchorId="1B4B7F94" wp14:editId="3A6A0D4F">
                    <wp:extent cx="3260785" cy="3072438"/>
                    <wp:effectExtent l="0" t="0" r="0" b="0"/>
                    <wp:docPr id="3" name="Obrázek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 rotWithShape="1">
                            <a:blip r:embed="rId35"/>
                            <a:srcRect l="28335" t="16800" r="30135" b="13595"/>
                            <a:stretch/>
                          </pic:blipFill>
                          <pic:spPr bwMode="auto">
                            <a:xfrm>
                              <a:off x="0" y="0"/>
                              <a:ext cx="3267044" cy="30783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</w:tbl>
    <w:p w:rsidR="00B57D6B" w:rsidRDefault="004C009A" w:rsidP="00195556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 wp14:anchorId="2212AD82" wp14:editId="41970681">
            <wp:simplePos x="0" y="0"/>
            <wp:positionH relativeFrom="margin">
              <wp:posOffset>3861435</wp:posOffset>
            </wp:positionH>
            <wp:positionV relativeFrom="margin">
              <wp:posOffset>3905885</wp:posOffset>
            </wp:positionV>
            <wp:extent cx="2586990" cy="3689350"/>
            <wp:effectExtent l="0" t="0" r="3810" b="635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70" t="13033" r="36006" b="15877"/>
                    <a:stretch/>
                  </pic:blipFill>
                  <pic:spPr bwMode="auto">
                    <a:xfrm>
                      <a:off x="0" y="0"/>
                      <a:ext cx="2586990" cy="368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940F7" w:rsidDel="00195556" w:rsidRDefault="002940F7">
      <w:pPr>
        <w:rPr>
          <w:del w:id="172" w:author="Hani a Marti Vránovi" w:date="2013-10-20T22:14:00Z"/>
        </w:rPr>
      </w:pPr>
    </w:p>
    <w:p w:rsidR="002940F7" w:rsidDel="00195556" w:rsidRDefault="002940F7">
      <w:pPr>
        <w:rPr>
          <w:del w:id="173" w:author="Hani a Marti Vránovi" w:date="2013-10-20T22:14:00Z"/>
          <w:rFonts w:eastAsia="Times New Roman"/>
          <w:lang w:eastAsia="cs-CZ"/>
        </w:rPr>
        <w:pPrChange w:id="174" w:author="Hani a Marti Vránovi" w:date="2013-10-20T22:14:00Z">
          <w:pPr>
            <w:pStyle w:val="Nadpis2"/>
          </w:pPr>
        </w:pPrChange>
      </w:pPr>
      <w:bookmarkStart w:id="175" w:name="_Toc369640449"/>
      <w:bookmarkStart w:id="176" w:name="_Toc369640464"/>
      <w:del w:id="177" w:author="Hani a Marti Vránovi" w:date="2013-10-20T22:14:00Z">
        <w:r w:rsidDel="00195556">
          <w:rPr>
            <w:rFonts w:eastAsia="Times New Roman"/>
            <w:lang w:eastAsia="cs-CZ"/>
          </w:rPr>
          <w:delText>K</w:delText>
        </w:r>
        <w:r w:rsidRPr="00A14063" w:rsidDel="00195556">
          <w:rPr>
            <w:rFonts w:eastAsia="Times New Roman"/>
            <w:lang w:eastAsia="cs-CZ"/>
          </w:rPr>
          <w:delText>ontrola gramatiky a pravopisu</w:delText>
        </w:r>
        <w:bookmarkEnd w:id="175"/>
        <w:bookmarkEnd w:id="176"/>
      </w:del>
    </w:p>
    <w:p w:rsidR="002940F7" w:rsidDel="00195556" w:rsidRDefault="002940F7">
      <w:pPr>
        <w:rPr>
          <w:del w:id="178" w:author="Hani a Marti Vránovi" w:date="2013-10-20T22:14:00Z"/>
          <w:lang w:eastAsia="cs-CZ"/>
        </w:rPr>
      </w:pPr>
      <w:del w:id="179" w:author="Hani a Marti Vránovi" w:date="2013-10-20T22:14:00Z">
        <w:r w:rsidDel="00195556">
          <w:rPr>
            <w:lang w:eastAsia="cs-CZ"/>
          </w:rPr>
          <w:delText xml:space="preserve">Program Word umožňuje automatickou kontrolu gramatiky během psaní. Případné chyby jsou zvýrazňovány podtržením. </w:delText>
        </w:r>
      </w:del>
    </w:p>
    <w:p w:rsidR="002940F7" w:rsidDel="00195556" w:rsidRDefault="002940F7">
      <w:pPr>
        <w:rPr>
          <w:del w:id="180" w:author="Hani a Marti Vránovi" w:date="2013-10-20T22:14:00Z"/>
          <w:lang w:eastAsia="cs-CZ"/>
        </w:rPr>
        <w:pPrChange w:id="181" w:author="Hani a Marti Vránovi" w:date="2013-10-20T22:14:00Z">
          <w:pPr>
            <w:pStyle w:val="Odstavecseseznamem"/>
            <w:numPr>
              <w:numId w:val="1"/>
            </w:numPr>
            <w:ind w:hanging="360"/>
          </w:pPr>
        </w:pPrChange>
      </w:pPr>
      <w:del w:id="182" w:author="Hani a Marti Vránovi" w:date="2013-10-20T22:14:00Z">
        <w:r w:rsidRPr="002940F7" w:rsidDel="00195556">
          <w:rPr>
            <w:b/>
            <w:color w:val="FF0000"/>
            <w:lang w:eastAsia="cs-CZ"/>
          </w:rPr>
          <w:delText>Červené podtržení</w:delText>
        </w:r>
        <w:r w:rsidRPr="002940F7" w:rsidDel="00195556">
          <w:rPr>
            <w:color w:val="FF0000"/>
            <w:lang w:eastAsia="cs-CZ"/>
          </w:rPr>
          <w:delText xml:space="preserve"> </w:delText>
        </w:r>
        <w:r w:rsidDel="00195556">
          <w:rPr>
            <w:lang w:eastAsia="cs-CZ"/>
          </w:rPr>
          <w:delText>značí pravopisnou chybu - Přříklad</w:delText>
        </w:r>
      </w:del>
    </w:p>
    <w:p w:rsidR="002940F7" w:rsidRPr="002940F7" w:rsidDel="00195556" w:rsidRDefault="002940F7">
      <w:pPr>
        <w:rPr>
          <w:del w:id="183" w:author="Hani a Marti Vránovi" w:date="2013-10-20T22:14:00Z"/>
          <w:b/>
          <w:color w:val="92D050"/>
          <w:lang w:eastAsia="cs-CZ"/>
        </w:rPr>
        <w:pPrChange w:id="184" w:author="Hani a Marti Vránovi" w:date="2013-10-20T22:14:00Z">
          <w:pPr>
            <w:pStyle w:val="Odstavecseseznamem"/>
            <w:numPr>
              <w:numId w:val="1"/>
            </w:numPr>
            <w:ind w:hanging="360"/>
          </w:pPr>
        </w:pPrChange>
      </w:pPr>
      <w:del w:id="185" w:author="Hani a Marti Vránovi" w:date="2013-10-20T22:14:00Z">
        <w:r w:rsidRPr="002940F7" w:rsidDel="00195556">
          <w:rPr>
            <w:b/>
            <w:color w:val="92D050"/>
            <w:lang w:eastAsia="cs-CZ"/>
          </w:rPr>
          <w:delText xml:space="preserve">Zelené podtržení </w:delText>
        </w:r>
        <w:r w:rsidDel="00195556">
          <w:rPr>
            <w:lang w:eastAsia="cs-CZ"/>
          </w:rPr>
          <w:delText>značí gramatické jevy - Venku prší protože je podzim.</w:delText>
        </w:r>
      </w:del>
    </w:p>
    <w:p w:rsidR="00341C93" w:rsidRPr="00341C93" w:rsidDel="00195556" w:rsidRDefault="002940F7">
      <w:pPr>
        <w:rPr>
          <w:del w:id="186" w:author="Hani a Marti Vránovi" w:date="2013-10-20T22:14:00Z"/>
          <w:b/>
        </w:rPr>
      </w:pPr>
      <w:del w:id="187" w:author="Hani a Marti Vránovi" w:date="2013-10-20T22:14:00Z">
        <w:r w:rsidDel="00195556">
          <w:rPr>
            <w:lang w:eastAsia="cs-CZ"/>
          </w:rPr>
          <w:delText>Aby kontrola pravopisu fungovala správně</w:delText>
        </w:r>
        <w:r w:rsidR="00341C93" w:rsidDel="00195556">
          <w:rPr>
            <w:lang w:eastAsia="cs-CZ"/>
          </w:rPr>
          <w:delText>,</w:delText>
        </w:r>
        <w:r w:rsidDel="00195556">
          <w:rPr>
            <w:lang w:eastAsia="cs-CZ"/>
          </w:rPr>
          <w:delText xml:space="preserve"> je potřeba zkontrolovat nastavení jazyka</w:delText>
        </w:r>
        <w:r w:rsidR="00341C93" w:rsidDel="00195556">
          <w:rPr>
            <w:lang w:eastAsia="cs-CZ"/>
          </w:rPr>
          <w:delText xml:space="preserve"> a to na k</w:delText>
        </w:r>
        <w:r w:rsidDel="00195556">
          <w:rPr>
            <w:lang w:eastAsia="cs-CZ"/>
          </w:rPr>
          <w:delText>art</w:delText>
        </w:r>
        <w:r w:rsidR="00341C93" w:rsidDel="00195556">
          <w:rPr>
            <w:lang w:eastAsia="cs-CZ"/>
          </w:rPr>
          <w:delText>ě</w:delText>
        </w:r>
        <w:r w:rsidDel="00195556">
          <w:rPr>
            <w:lang w:eastAsia="cs-CZ"/>
          </w:rPr>
          <w:delText xml:space="preserve"> </w:delText>
        </w:r>
        <w:r w:rsidRPr="00341C93" w:rsidDel="00195556">
          <w:rPr>
            <w:b/>
            <w:lang w:eastAsia="cs-CZ"/>
          </w:rPr>
          <w:delText>Revize</w:delText>
        </w:r>
        <w:r w:rsidDel="00195556">
          <w:rPr>
            <w:lang w:eastAsia="cs-CZ"/>
          </w:rPr>
          <w:delText xml:space="preserve"> </w:delText>
        </w:r>
        <w:r w:rsidDel="00195556">
          <w:delText>→</w:delText>
        </w:r>
        <w:r w:rsidR="00341C93" w:rsidDel="00195556">
          <w:delText xml:space="preserve"> skupina </w:delText>
        </w:r>
        <w:r w:rsidR="00341C93" w:rsidDel="00195556">
          <w:rPr>
            <w:b/>
          </w:rPr>
          <w:delText>Jazyk</w:delText>
        </w:r>
        <w:r w:rsidR="00341C93" w:rsidDel="00195556">
          <w:delText xml:space="preserve"> →</w:delText>
        </w:r>
        <w:r w:rsidDel="00195556">
          <w:delText xml:space="preserve"> položka </w:delText>
        </w:r>
        <w:r w:rsidR="00341C93" w:rsidDel="00195556">
          <w:rPr>
            <w:b/>
          </w:rPr>
          <w:delText xml:space="preserve">Jazyk. </w:delText>
        </w:r>
        <w:r w:rsidR="00341C93" w:rsidDel="00195556">
          <w:rPr>
            <w:lang w:eastAsia="cs-CZ"/>
          </w:rPr>
          <w:delText>V tomto nastavení je možné zakázat kontrolu pravopisu a gramatiky</w:delText>
        </w:r>
      </w:del>
      <w:del w:id="188" w:author="Hani a Marti Vránovi" w:date="2013-10-16T14:01:00Z">
        <w:r w:rsidR="00341C93" w:rsidDel="004E4180">
          <w:rPr>
            <w:lang w:eastAsia="cs-CZ"/>
          </w:rPr>
          <w:delText xml:space="preserve">. </w:delText>
        </w:r>
      </w:del>
    </w:p>
    <w:p w:rsidR="002940F7" w:rsidRPr="00341C93" w:rsidDel="00195556" w:rsidRDefault="00A94BDF">
      <w:pPr>
        <w:rPr>
          <w:del w:id="189" w:author="Hani a Marti Vránovi" w:date="2013-10-20T22:14:00Z"/>
          <w:lang w:eastAsia="cs-CZ"/>
        </w:rPr>
      </w:pPr>
      <w:del w:id="190" w:author="Hani a Marti Vránovi" w:date="2013-10-20T22:14:00Z">
        <w:r w:rsidDel="00195556"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22462B6C" wp14:editId="78FC9424">
                  <wp:simplePos x="0" y="0"/>
                  <wp:positionH relativeFrom="page">
                    <wp:posOffset>223520</wp:posOffset>
                  </wp:positionH>
                  <wp:positionV relativeFrom="margin">
                    <wp:posOffset>92075</wp:posOffset>
                  </wp:positionV>
                  <wp:extent cx="3291205" cy="1097280"/>
                  <wp:effectExtent l="0" t="0" r="4445" b="7620"/>
                  <wp:wrapSquare wrapText="bothSides"/>
                  <wp:docPr id="690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91205" cy="1097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txbx>
                          <w:txbxContent>
                            <w:p w:rsidR="00794086" w:rsidRDefault="00794086" w:rsidP="00CC2F7A">
                              <w:pPr>
                                <w:pStyle w:val="Vrazncitt"/>
                                <w:rPr>
                                  <w:lang w:eastAsia="cs-CZ"/>
                                </w:rPr>
                              </w:pPr>
                              <w:r>
                                <w:rPr>
                                  <w:lang w:eastAsia="cs-CZ"/>
                                </w:rPr>
                                <w:t xml:space="preserve">TIP: Rychlá oprava podtrženého slova je také možná stiskem pravého tlačítka myši a výběr z nabídky. </w:t>
                              </w:r>
                            </w:p>
                            <w:p w:rsidR="00794086" w:rsidRDefault="00794086" w:rsidP="00CC2F7A">
                              <w:pPr>
                                <w:pBdr>
                                  <w:left w:val="single" w:sz="12" w:space="10" w:color="7BA0CD" w:themeColor="accent1" w:themeTint="BF"/>
                                </w:pBdr>
                                <w:spacing w:after="0"/>
                                <w:rPr>
                                  <w:i/>
                                  <w:iCs/>
                                  <w:color w:val="4F81BD" w:themeColor="accent1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Textové pole 2" o:spid="_x0000_s1040" type="#_x0000_t202" style="position:absolute;left:0;text-align:left;margin-left:17.6pt;margin-top:7.25pt;width:259.15pt;height:86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" o:allowincell="f" stroked="f">
                  <v:textbox>
                    <w:txbxContent>
                      <w:p w:rsidR="00794086" w:rsidRDefault="00794086" w:rsidP="00CC2F7A">
                        <w:pPr>
                          <w:pStyle w:val="Vrazncitt"/>
                          <w:rPr>
                            <w:lang w:eastAsia="cs-CZ"/>
                          </w:rPr>
                        </w:pPr>
                        <w:r>
                          <w:rPr>
                            <w:lang w:eastAsia="cs-CZ"/>
                          </w:rPr>
                          <w:t xml:space="preserve">TIP: Rychlá oprava podtrženého slova je také možná stiskem pravého tlačítka myši a výběr z nabídky. </w:t>
                        </w:r>
                      </w:p>
                      <w:p w:rsidR="00794086" w:rsidRDefault="00794086" w:rsidP="00CC2F7A">
                        <w:pPr>
                          <w:pBdr>
                            <w:left w:val="single" w:sz="12" w:space="10" w:color="7BA0CD" w:themeColor="accent1" w:themeTint="BF"/>
                          </w:pBdr>
                          <w:spacing w:after="0"/>
                          <w:rPr>
                            <w:i/>
                            <w:iCs/>
                            <w:color w:val="4F81BD" w:themeColor="accent1"/>
                            <w:sz w:val="24"/>
                          </w:rPr>
                        </w:pPr>
                      </w:p>
                    </w:txbxContent>
                  </v:textbox>
                  <w10:wrap type="square" anchorx="page" anchory="margin"/>
                </v:shape>
              </w:pict>
            </mc:Fallback>
          </mc:AlternateContent>
        </w:r>
        <w:r w:rsidR="00341C93" w:rsidDel="00195556">
          <w:rPr>
            <w:lang w:eastAsia="cs-CZ"/>
          </w:rPr>
          <w:delText>Kontrol</w:delText>
        </w:r>
      </w:del>
      <w:del w:id="191" w:author="Hani a Marti Vránovi" w:date="2013-10-16T14:01:00Z">
        <w:r w:rsidR="00341C93" w:rsidDel="004E4180">
          <w:rPr>
            <w:lang w:eastAsia="cs-CZ"/>
          </w:rPr>
          <w:delText>a</w:delText>
        </w:r>
      </w:del>
      <w:del w:id="192" w:author="Hani a Marti Vránovi" w:date="2013-10-20T22:14:00Z">
        <w:r w:rsidR="00341C93" w:rsidDel="00195556">
          <w:rPr>
            <w:lang w:eastAsia="cs-CZ"/>
          </w:rPr>
          <w:delText xml:space="preserve"> celého dokumentu je možné spustit pomocí karty </w:delText>
        </w:r>
        <w:r w:rsidR="00341C93" w:rsidRPr="00341C93" w:rsidDel="00195556">
          <w:rPr>
            <w:b/>
            <w:lang w:eastAsia="cs-CZ"/>
          </w:rPr>
          <w:delText>Revize</w:delText>
        </w:r>
        <w:r w:rsidR="00341C93" w:rsidDel="00195556">
          <w:rPr>
            <w:lang w:eastAsia="cs-CZ"/>
          </w:rPr>
          <w:delText xml:space="preserve"> </w:delText>
        </w:r>
        <w:r w:rsidR="00341C93" w:rsidDel="00195556">
          <w:delText>→ skupin</w:delText>
        </w:r>
      </w:del>
      <w:del w:id="193" w:author="Hani a Marti Vránovi" w:date="2013-10-16T14:01:00Z">
        <w:r w:rsidR="00341C93" w:rsidDel="004E4180">
          <w:delText>y</w:delText>
        </w:r>
      </w:del>
      <w:del w:id="194" w:author="Hani a Marti Vránovi" w:date="2013-10-20T22:14:00Z">
        <w:r w:rsidR="00341C93" w:rsidDel="00195556">
          <w:delText xml:space="preserve"> </w:delText>
        </w:r>
        <w:r w:rsidR="00341C93" w:rsidDel="00195556">
          <w:rPr>
            <w:b/>
          </w:rPr>
          <w:delText>Kontrola pravopisu</w:delText>
        </w:r>
        <w:r w:rsidR="00341C93" w:rsidDel="00195556">
          <w:delText xml:space="preserve"> → položka </w:delText>
        </w:r>
        <w:r w:rsidR="00341C93" w:rsidRPr="00341C93" w:rsidDel="00195556">
          <w:rPr>
            <w:b/>
          </w:rPr>
          <w:delText>Pravopis a gramatika</w:delText>
        </w:r>
        <w:r w:rsidR="00341C93" w:rsidDel="00195556">
          <w:rPr>
            <w:b/>
          </w:rPr>
          <w:delText xml:space="preserve"> </w:delText>
        </w:r>
        <w:r w:rsidR="00341C93" w:rsidRPr="00341C93" w:rsidDel="00195556">
          <w:delText>(</w:delText>
        </w:r>
        <w:r w:rsidR="00341C93" w:rsidDel="00195556">
          <w:delText xml:space="preserve">nebo zkratka </w:delText>
        </w:r>
        <w:r w:rsidR="00341C93" w:rsidRPr="004E4180" w:rsidDel="00195556">
          <w:rPr>
            <w:b/>
            <w:rPrChange w:id="195" w:author="Hani a Marti Vránovi" w:date="2013-10-16T14:01:00Z">
              <w:rPr/>
            </w:rPrChange>
          </w:rPr>
          <w:delText>F</w:delText>
        </w:r>
        <w:r w:rsidR="00517F13" w:rsidRPr="004E4180" w:rsidDel="00195556">
          <w:rPr>
            <w:b/>
            <w:rPrChange w:id="196" w:author="Hani a Marti Vránovi" w:date="2013-10-16T14:01:00Z">
              <w:rPr/>
            </w:rPrChange>
          </w:rPr>
          <w:delText>7</w:delText>
        </w:r>
        <w:r w:rsidR="00341C93" w:rsidRPr="00341C93" w:rsidDel="00195556">
          <w:delText>)</w:delText>
        </w:r>
        <w:r w:rsidR="00341C93" w:rsidDel="00195556">
          <w:rPr>
            <w:b/>
          </w:rPr>
          <w:delText xml:space="preserve">. </w:delText>
        </w:r>
        <w:r w:rsidR="00341C93" w:rsidDel="00195556">
          <w:delText xml:space="preserve">Pokud program najde slovo, které nemá ve slovníku, zobrazí se dialogové okno, ve kterém je možné slovo </w:delText>
        </w:r>
        <w:r w:rsidR="00341C93" w:rsidRPr="00341C93" w:rsidDel="00195556">
          <w:rPr>
            <w:b/>
          </w:rPr>
          <w:delText>opravit, přeskočit</w:delText>
        </w:r>
        <w:r w:rsidR="00341C93" w:rsidDel="00195556">
          <w:delText xml:space="preserve"> nebo přidat do </w:delText>
        </w:r>
        <w:r w:rsidR="00341C93" w:rsidRPr="00341C93" w:rsidDel="00195556">
          <w:rPr>
            <w:b/>
          </w:rPr>
          <w:delText>slovníku</w:delText>
        </w:r>
        <w:r w:rsidR="00341C93" w:rsidDel="00195556">
          <w:delText xml:space="preserve">. </w:delText>
        </w:r>
      </w:del>
    </w:p>
    <w:p w:rsidR="008B5770" w:rsidDel="00A94BDF" w:rsidRDefault="008B5770">
      <w:pPr>
        <w:rPr>
          <w:del w:id="197" w:author="Hani a Marti Vránovi" w:date="2013-10-15T22:50:00Z"/>
          <w:lang w:eastAsia="cs-CZ"/>
        </w:rPr>
      </w:pPr>
    </w:p>
    <w:p w:rsidR="008B5770" w:rsidDel="00A94BDF" w:rsidRDefault="008B5770">
      <w:pPr>
        <w:rPr>
          <w:del w:id="198" w:author="Hani a Marti Vránovi" w:date="2013-10-15T22:50:00Z"/>
          <w:lang w:eastAsia="cs-CZ"/>
        </w:rPr>
      </w:pPr>
    </w:p>
    <w:p w:rsidR="00B770D2" w:rsidDel="00A94BDF" w:rsidRDefault="00B770D2">
      <w:pPr>
        <w:rPr>
          <w:del w:id="199" w:author="Hani a Marti Vránovi" w:date="2013-10-15T22:50:00Z"/>
          <w:rFonts w:eastAsia="Times New Roman"/>
          <w:lang w:eastAsia="cs-CZ"/>
        </w:rPr>
        <w:pPrChange w:id="200" w:author="Hani a Marti Vránovi" w:date="2013-10-20T22:14:00Z">
          <w:pPr>
            <w:pStyle w:val="Nadpis2"/>
          </w:pPr>
        </w:pPrChange>
      </w:pPr>
    </w:p>
    <w:p w:rsidR="002940F7" w:rsidDel="00195556" w:rsidRDefault="00B770D2">
      <w:pPr>
        <w:rPr>
          <w:del w:id="201" w:author="Hani a Marti Vránovi" w:date="2013-10-20T22:14:00Z"/>
          <w:rFonts w:eastAsia="Times New Roman"/>
          <w:lang w:eastAsia="cs-CZ"/>
        </w:rPr>
        <w:pPrChange w:id="202" w:author="Hani a Marti Vránovi" w:date="2013-10-20T22:14:00Z">
          <w:pPr>
            <w:pStyle w:val="Nadpis2"/>
          </w:pPr>
        </w:pPrChange>
      </w:pPr>
      <w:bookmarkStart w:id="203" w:name="_Toc369640450"/>
      <w:bookmarkStart w:id="204" w:name="_Toc369640465"/>
      <w:del w:id="205" w:author="Hani a Marti Vránovi" w:date="2013-10-20T22:14:00Z">
        <w:r w:rsidDel="00195556">
          <w:rPr>
            <w:rFonts w:eastAsia="Times New Roman"/>
            <w:lang w:eastAsia="cs-CZ"/>
          </w:rPr>
          <w:delText>H</w:delText>
        </w:r>
        <w:r w:rsidR="002940F7" w:rsidRPr="00A14063" w:rsidDel="00195556">
          <w:rPr>
            <w:rFonts w:eastAsia="Times New Roman"/>
            <w:lang w:eastAsia="cs-CZ"/>
          </w:rPr>
          <w:delText>ledání a nahrazování slov či vět</w:delText>
        </w:r>
        <w:bookmarkEnd w:id="203"/>
        <w:bookmarkEnd w:id="204"/>
      </w:del>
    </w:p>
    <w:p w:rsidR="00236DFB" w:rsidDel="00195556" w:rsidRDefault="00236DFB">
      <w:pPr>
        <w:rPr>
          <w:del w:id="206" w:author="Hani a Marti Vránovi" w:date="2013-10-20T22:14:00Z"/>
          <w:lang w:eastAsia="cs-CZ"/>
        </w:rPr>
        <w:pPrChange w:id="207" w:author="Hani a Marti Vránovi" w:date="2013-10-20T22:14:00Z">
          <w:pPr>
            <w:pStyle w:val="Nadpis4"/>
          </w:pPr>
        </w:pPrChange>
      </w:pPr>
      <w:del w:id="208" w:author="Hani a Marti Vránovi" w:date="2013-10-20T22:14:00Z">
        <w:r w:rsidDel="00195556">
          <w:rPr>
            <w:lang w:eastAsia="cs-CZ"/>
          </w:rPr>
          <w:delText>Hledání</w:delText>
        </w:r>
      </w:del>
    </w:p>
    <w:p w:rsidR="00B770D2" w:rsidDel="00195556" w:rsidRDefault="00B770D2">
      <w:pPr>
        <w:rPr>
          <w:del w:id="209" w:author="Hani a Marti Vránovi" w:date="2013-10-20T22:14:00Z"/>
          <w:lang w:eastAsia="cs-CZ"/>
        </w:rPr>
      </w:pPr>
      <w:del w:id="210" w:author="Hani a Marti Vránovi" w:date="2013-10-20T22:14:00Z">
        <w:r w:rsidDel="00195556">
          <w:rPr>
            <w:lang w:eastAsia="cs-CZ"/>
          </w:rPr>
          <w:delText>V dokumentu je možné snadno vyhledat text nebo jeho části. V programu Word 2010 je vyhledávání vylepšeno pomocí navigačního podokna.</w:delText>
        </w:r>
      </w:del>
    </w:p>
    <w:p w:rsidR="00B770D2" w:rsidDel="00195556" w:rsidRDefault="00B770D2">
      <w:pPr>
        <w:rPr>
          <w:del w:id="211" w:author="Hani a Marti Vránovi" w:date="2013-10-20T22:14:00Z"/>
          <w:b/>
          <w:lang w:eastAsia="cs-CZ"/>
        </w:rPr>
      </w:pPr>
      <w:del w:id="212" w:author="Hani a Marti Vránovi" w:date="2013-10-20T22:14:00Z">
        <w:r w:rsidDel="00195556">
          <w:rPr>
            <w:lang w:eastAsia="cs-CZ"/>
          </w:rPr>
          <w:delText xml:space="preserve">Karta </w:delText>
        </w:r>
        <w:r w:rsidRPr="00B770D2" w:rsidDel="00195556">
          <w:rPr>
            <w:b/>
            <w:lang w:eastAsia="cs-CZ"/>
          </w:rPr>
          <w:delText xml:space="preserve">Zobrazení </w:delText>
        </w:r>
        <w:r w:rsidDel="00195556">
          <w:delText xml:space="preserve">→ </w:delText>
        </w:r>
        <w:r w:rsidDel="00195556">
          <w:rPr>
            <w:lang w:eastAsia="cs-CZ"/>
          </w:rPr>
          <w:delText xml:space="preserve">Skupina </w:delText>
        </w:r>
        <w:r w:rsidRPr="00B770D2" w:rsidDel="00195556">
          <w:rPr>
            <w:b/>
            <w:lang w:eastAsia="cs-CZ"/>
          </w:rPr>
          <w:delText>Zobrazit</w:delText>
        </w:r>
        <w:r w:rsidDel="00195556">
          <w:rPr>
            <w:lang w:eastAsia="cs-CZ"/>
          </w:rPr>
          <w:delText xml:space="preserve"> </w:delText>
        </w:r>
        <w:r w:rsidDel="00195556">
          <w:delText xml:space="preserve">→ položka </w:delText>
        </w:r>
        <w:r w:rsidRPr="00B770D2" w:rsidDel="00195556">
          <w:rPr>
            <w:b/>
          </w:rPr>
          <w:delText>Navigační podokno</w:delText>
        </w:r>
        <w:r w:rsidDel="00195556">
          <w:delText xml:space="preserve"> nebo </w:delText>
        </w:r>
        <w:r w:rsidDel="00195556">
          <w:rPr>
            <w:lang w:eastAsia="cs-CZ"/>
          </w:rPr>
          <w:delText xml:space="preserve">zkratka </w:delText>
        </w:r>
        <w:r w:rsidRPr="00B770D2" w:rsidDel="00195556">
          <w:rPr>
            <w:b/>
            <w:lang w:eastAsia="cs-CZ"/>
          </w:rPr>
          <w:delText>Ctrl + F</w:delText>
        </w:r>
      </w:del>
    </w:p>
    <w:p w:rsidR="00B770D2" w:rsidDel="00195556" w:rsidRDefault="00B770D2">
      <w:pPr>
        <w:rPr>
          <w:del w:id="213" w:author="Hani a Marti Vránovi" w:date="2013-10-20T22:14:00Z"/>
          <w:lang w:eastAsia="cs-CZ"/>
        </w:rPr>
      </w:pPr>
      <w:del w:id="214" w:author="Hani a Marti Vránovi" w:date="2013-10-20T22:14:00Z">
        <w:r w:rsidRPr="00236DFB" w:rsidDel="00195556">
          <w:rPr>
            <w:lang w:eastAsia="cs-CZ"/>
          </w:rPr>
          <w:delText xml:space="preserve">Třetí položka </w:delText>
        </w:r>
      </w:del>
      <w:del w:id="215" w:author="Hani a Marti Vránovi" w:date="2013-10-16T14:02:00Z">
        <w:r w:rsidRPr="00236DFB" w:rsidDel="004E4180">
          <w:rPr>
            <w:lang w:eastAsia="cs-CZ"/>
          </w:rPr>
          <w:delText xml:space="preserve">na </w:delText>
        </w:r>
      </w:del>
      <w:del w:id="216" w:author="Hani a Marti Vránovi" w:date="2013-10-20T22:14:00Z">
        <w:r w:rsidR="00236DFB" w:rsidRPr="00236DFB" w:rsidDel="00195556">
          <w:rPr>
            <w:lang w:eastAsia="cs-CZ"/>
          </w:rPr>
          <w:delText>v navigačním podokně slouží k</w:delText>
        </w:r>
        <w:r w:rsidR="00236DFB" w:rsidDel="00195556">
          <w:rPr>
            <w:lang w:eastAsia="cs-CZ"/>
          </w:rPr>
          <w:delText xml:space="preserve"> vyhledávání. Vyhledávaný výraz se zapíše do pole a Word začne automaticky vyhledávat zadaná slova nebo části textu. </w:delText>
        </w:r>
      </w:del>
      <w:del w:id="217" w:author="Hani a Marti Vránovi" w:date="2013-10-16T14:02:00Z">
        <w:r w:rsidR="00236DFB" w:rsidDel="004E4180">
          <w:rPr>
            <w:lang w:eastAsia="cs-CZ"/>
          </w:rPr>
          <w:delText xml:space="preserve">V dokumentu jsou vyhledaná slova vyznačena. </w:delText>
        </w:r>
      </w:del>
    </w:p>
    <w:p w:rsidR="00236DFB" w:rsidDel="00195556" w:rsidRDefault="00A94BDF">
      <w:pPr>
        <w:rPr>
          <w:del w:id="218" w:author="Hani a Marti Vránovi" w:date="2013-10-20T22:14:00Z"/>
          <w:lang w:eastAsia="cs-CZ"/>
        </w:rPr>
      </w:pPr>
      <w:del w:id="219" w:author="Hani a Marti Vránovi" w:date="2013-10-20T22:14:00Z">
        <w:r w:rsidDel="00195556">
          <w:rPr>
            <w:noProof/>
            <w:lang w:eastAsia="cs-CZ"/>
          </w:rPr>
          <w:drawing>
            <wp:anchor distT="0" distB="0" distL="114300" distR="114300" simplePos="0" relativeHeight="251660288" behindDoc="0" locked="0" layoutInCell="1" allowOverlap="1" wp14:anchorId="1FC4A3E9" wp14:editId="55D0F663">
              <wp:simplePos x="0" y="0"/>
              <wp:positionH relativeFrom="margin">
                <wp:posOffset>4076700</wp:posOffset>
              </wp:positionH>
              <wp:positionV relativeFrom="margin">
                <wp:posOffset>3826510</wp:posOffset>
              </wp:positionV>
              <wp:extent cx="2400935" cy="1760855"/>
              <wp:effectExtent l="0" t="0" r="0" b="0"/>
              <wp:wrapSquare wrapText="bothSides"/>
              <wp:docPr id="1" name="Obráze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 rotWithShape="1"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8010" r="70025" b="42891"/>
                      <a:stretch/>
                    </pic:blipFill>
                    <pic:spPr bwMode="auto">
                      <a:xfrm>
                        <a:off x="0" y="0"/>
                        <a:ext cx="2400935" cy="176085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236DFB" w:rsidDel="00195556">
          <w:rPr>
            <w:lang w:eastAsia="cs-CZ"/>
          </w:rPr>
          <w:delText>Další možnosti vyhledávání v dokumentu je možné zobrazit pomocí malé šipky na konci pole</w:delText>
        </w:r>
        <w:r w:rsidR="00E8045C" w:rsidDel="00195556">
          <w:rPr>
            <w:lang w:eastAsia="cs-CZ"/>
          </w:rPr>
          <w:delText xml:space="preserve"> (vyhledávání tabulek, obrázků, rovnic…)</w:delText>
        </w:r>
        <w:r w:rsidR="00236DFB" w:rsidDel="00195556">
          <w:rPr>
            <w:lang w:eastAsia="cs-CZ"/>
          </w:rPr>
          <w:delText xml:space="preserve">. </w:delText>
        </w:r>
      </w:del>
    </w:p>
    <w:p w:rsidR="00236DFB" w:rsidRPr="00236DFB" w:rsidDel="00195556" w:rsidRDefault="00236DFB">
      <w:pPr>
        <w:rPr>
          <w:del w:id="220" w:author="Hani a Marti Vránovi" w:date="2013-10-20T22:14:00Z"/>
          <w:lang w:eastAsia="cs-CZ"/>
        </w:rPr>
      </w:pPr>
      <w:del w:id="221" w:author="Hani a Marti Vránovi" w:date="2013-10-20T22:14:00Z">
        <w:r w:rsidDel="00195556">
          <w:rPr>
            <w:lang w:eastAsia="cs-CZ"/>
          </w:rPr>
          <w:delText xml:space="preserve">Pomocí položky </w:delText>
        </w:r>
        <w:r w:rsidRPr="00236DFB" w:rsidDel="00195556">
          <w:rPr>
            <w:b/>
            <w:lang w:eastAsia="cs-CZ"/>
          </w:rPr>
          <w:delText>Rozšířené hledání</w:delText>
        </w:r>
        <w:r w:rsidDel="00195556">
          <w:rPr>
            <w:lang w:eastAsia="cs-CZ"/>
          </w:rPr>
          <w:delText xml:space="preserve"> je pak možno si zvolit možnost nahrazování. </w:delText>
        </w:r>
        <w:r w:rsidR="00E8045C" w:rsidDel="00195556">
          <w:rPr>
            <w:lang w:eastAsia="cs-CZ"/>
          </w:rPr>
          <w:delText xml:space="preserve">Nahrazovat je možné pouze některé zvolené výrazy nebo pomocí tlačítka </w:delText>
        </w:r>
        <w:r w:rsidR="00E8045C" w:rsidRPr="00E8045C" w:rsidDel="00195556">
          <w:rPr>
            <w:b/>
            <w:lang w:eastAsia="cs-CZ"/>
          </w:rPr>
          <w:delText>Nahradit vše</w:delText>
        </w:r>
        <w:r w:rsidR="00E8045C" w:rsidDel="00195556">
          <w:rPr>
            <w:lang w:eastAsia="cs-CZ"/>
          </w:rPr>
          <w:delText xml:space="preserve"> budou nahrazeny všechny výrazy hromadně</w:delText>
        </w:r>
      </w:del>
    </w:p>
    <w:p w:rsidR="00236DFB" w:rsidDel="00195556" w:rsidRDefault="00236DFB">
      <w:pPr>
        <w:rPr>
          <w:del w:id="222" w:author="Hani a Marti Vránovi" w:date="2013-10-20T22:14:00Z"/>
          <w:lang w:eastAsia="cs-CZ"/>
        </w:rPr>
      </w:pPr>
    </w:p>
    <w:p w:rsidR="00CC2F7A" w:rsidDel="00195556" w:rsidRDefault="00A94BDF">
      <w:pPr>
        <w:rPr>
          <w:del w:id="223" w:author="Hani a Marti Vránovi" w:date="2013-10-20T22:14:00Z"/>
          <w:rFonts w:eastAsia="Times New Roman"/>
          <w:lang w:eastAsia="cs-CZ"/>
        </w:rPr>
        <w:pPrChange w:id="224" w:author="Hani a Marti Vránovi" w:date="2013-10-20T22:14:00Z">
          <w:pPr>
            <w:pStyle w:val="Nadpis2"/>
          </w:pPr>
        </w:pPrChange>
      </w:pPr>
      <w:del w:id="225" w:author="Hani a Marti Vránovi" w:date="2013-10-20T22:14:00Z">
        <w:r w:rsidDel="00195556">
          <w:rPr>
            <w:noProof/>
            <w:lang w:eastAsia="cs-CZ"/>
            <w:rPrChange w:id="226">
              <w:rPr>
                <w:noProof/>
                <w:lang w:eastAsia="cs-CZ"/>
              </w:rPr>
            </w:rPrChange>
          </w:rPr>
          <w:drawing>
            <wp:anchor distT="0" distB="0" distL="114300" distR="114300" simplePos="0" relativeHeight="251661312" behindDoc="0" locked="0" layoutInCell="1" allowOverlap="1" wp14:anchorId="49AE546F" wp14:editId="3FE9FE84">
              <wp:simplePos x="0" y="0"/>
              <wp:positionH relativeFrom="margin">
                <wp:posOffset>43815</wp:posOffset>
              </wp:positionH>
              <wp:positionV relativeFrom="margin">
                <wp:posOffset>5865495</wp:posOffset>
              </wp:positionV>
              <wp:extent cx="3944620" cy="1657350"/>
              <wp:effectExtent l="0" t="0" r="0" b="0"/>
              <wp:wrapSquare wrapText="bothSides"/>
              <wp:docPr id="6" name="Obrázek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 rotWithShape="1">
                      <a:blip r:embed="rId3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7577" t="53791" r="30591" b="14929"/>
                      <a:stretch/>
                    </pic:blipFill>
                    <pic:spPr bwMode="auto">
                      <a:xfrm>
                        <a:off x="0" y="0"/>
                        <a:ext cx="3944620" cy="16573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del>
    </w:p>
    <w:p w:rsidR="00CC2F7A" w:rsidDel="00195556" w:rsidRDefault="00CC2F7A">
      <w:pPr>
        <w:rPr>
          <w:del w:id="227" w:author="Hani a Marti Vránovi" w:date="2013-10-20T22:14:00Z"/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eastAsia="cs-CZ"/>
        </w:rPr>
        <w:pPrChange w:id="228" w:author="Hani a Marti Vránovi" w:date="2013-10-20T22:14:00Z">
          <w:pPr>
            <w:jc w:val="left"/>
          </w:pPr>
        </w:pPrChange>
      </w:pPr>
      <w:del w:id="229" w:author="Hani a Marti Vránovi" w:date="2013-10-20T22:14:00Z">
        <w:r w:rsidDel="00195556">
          <w:rPr>
            <w:rFonts w:eastAsia="Times New Roman"/>
            <w:lang w:eastAsia="cs-CZ"/>
          </w:rPr>
          <w:br w:type="page"/>
        </w:r>
      </w:del>
    </w:p>
    <w:p w:rsidR="002940F7" w:rsidDel="00195556" w:rsidRDefault="002940F7">
      <w:pPr>
        <w:rPr>
          <w:del w:id="230" w:author="Hani a Marti Vránovi" w:date="2013-10-20T22:14:00Z"/>
          <w:rFonts w:eastAsia="Times New Roman"/>
          <w:lang w:eastAsia="cs-CZ"/>
        </w:rPr>
        <w:pPrChange w:id="231" w:author="Hani a Marti Vránovi" w:date="2013-10-20T22:14:00Z">
          <w:pPr>
            <w:pStyle w:val="Nadpis2"/>
          </w:pPr>
        </w:pPrChange>
      </w:pPr>
      <w:bookmarkStart w:id="232" w:name="_Toc369640451"/>
      <w:bookmarkStart w:id="233" w:name="_Toc369640466"/>
      <w:del w:id="234" w:author="Hani a Marti Vránovi" w:date="2013-10-20T22:14:00Z">
        <w:r w:rsidRPr="00A14063" w:rsidDel="00195556">
          <w:rPr>
            <w:rFonts w:eastAsia="Times New Roman"/>
            <w:lang w:eastAsia="cs-CZ"/>
          </w:rPr>
          <w:delText>Revize a komentáře</w:delText>
        </w:r>
        <w:bookmarkEnd w:id="232"/>
        <w:bookmarkEnd w:id="233"/>
      </w:del>
    </w:p>
    <w:p w:rsidR="00CC2F7A" w:rsidDel="00195556" w:rsidRDefault="00CC2F7A">
      <w:pPr>
        <w:rPr>
          <w:del w:id="235" w:author="Hani a Marti Vránovi" w:date="2013-10-20T22:14:00Z"/>
          <w:lang w:eastAsia="cs-CZ"/>
        </w:rPr>
      </w:pPr>
      <w:del w:id="236" w:author="Hani a Marti Vránovi" w:date="2013-10-20T22:14:00Z">
        <w:r w:rsidDel="00195556">
          <w:rPr>
            <w:lang w:eastAsia="cs-CZ"/>
          </w:rPr>
          <w:delText>Revize a komentáře pomáhají nejen při tvorbě dokumentu, na kterém se podílí více lidí</w:delText>
        </w:r>
        <w:r w:rsidR="00156308" w:rsidDel="00195556">
          <w:rPr>
            <w:lang w:eastAsia="cs-CZ"/>
          </w:rPr>
          <w:delText>, korekturách</w:delText>
        </w:r>
        <w:r w:rsidDel="00195556">
          <w:rPr>
            <w:lang w:eastAsia="cs-CZ"/>
          </w:rPr>
          <w:delText xml:space="preserve">, ale také mohou pomoci jedinému autorovi. Revize a komentáře umožňují mít přehled nad změnami v dokumentu. </w:delText>
        </w:r>
        <w:r w:rsidR="00156308" w:rsidDel="00195556">
          <w:rPr>
            <w:lang w:eastAsia="cs-CZ"/>
          </w:rPr>
          <w:delText xml:space="preserve">Revize a komentáře „nahrazují“ zaznamenání změn či poznámek na vytištění dokument červenou tužkou. </w:delText>
        </w:r>
      </w:del>
    </w:p>
    <w:p w:rsidR="00F72F8F" w:rsidRPr="00F72F8F" w:rsidDel="00356FB3" w:rsidRDefault="00F72F8F">
      <w:pPr>
        <w:rPr>
          <w:del w:id="237" w:author="Hani a Marti Vránovi" w:date="2013-10-15T21:36:00Z"/>
          <w:lang w:eastAsia="cs-CZ"/>
        </w:rPr>
      </w:pPr>
    </w:p>
    <w:p w:rsidR="000328F9" w:rsidRPr="000328F9" w:rsidDel="00195556" w:rsidRDefault="002940F7">
      <w:pPr>
        <w:rPr>
          <w:del w:id="238" w:author="Hani a Marti Vránovi" w:date="2013-10-20T22:14:00Z"/>
          <w:lang w:eastAsia="cs-CZ"/>
          <w:rPrChange w:id="239" w:author="Hani a Marti Vránovi" w:date="2013-10-15T21:48:00Z">
            <w:rPr>
              <w:del w:id="240" w:author="Hani a Marti Vránovi" w:date="2013-10-20T22:14:00Z"/>
              <w:rFonts w:eastAsia="Times New Roman"/>
              <w:lang w:eastAsia="cs-CZ"/>
            </w:rPr>
          </w:rPrChange>
        </w:rPr>
        <w:pPrChange w:id="241" w:author="Hani a Marti Vránovi" w:date="2013-10-20T22:14:00Z">
          <w:pPr>
            <w:pStyle w:val="Nadpis2"/>
          </w:pPr>
        </w:pPrChange>
      </w:pPr>
      <w:bookmarkStart w:id="242" w:name="_Toc369640452"/>
      <w:bookmarkStart w:id="243" w:name="_Toc369640467"/>
      <w:del w:id="244" w:author="Hani a Marti Vránovi" w:date="2013-10-20T22:14:00Z">
        <w:r w:rsidRPr="00A14063" w:rsidDel="00195556">
          <w:rPr>
            <w:rFonts w:eastAsia="Times New Roman"/>
            <w:lang w:eastAsia="cs-CZ"/>
          </w:rPr>
          <w:delText>Sledování změn</w:delText>
        </w:r>
        <w:bookmarkEnd w:id="242"/>
        <w:bookmarkEnd w:id="243"/>
      </w:del>
    </w:p>
    <w:p w:rsidR="002940F7" w:rsidRPr="00AC73EA" w:rsidDel="00250641" w:rsidRDefault="002940F7">
      <w:pPr>
        <w:rPr>
          <w:del w:id="245" w:author="Hani a Marti Vránovi" w:date="2013-10-15T22:11:00Z"/>
          <w:rFonts w:eastAsia="Times New Roman"/>
          <w:lang w:eastAsia="cs-CZ"/>
        </w:rPr>
        <w:pPrChange w:id="246" w:author="Hani a Marti Vránovi" w:date="2013-10-20T22:14:00Z">
          <w:pPr>
            <w:pStyle w:val="Nadpis2"/>
          </w:pPr>
        </w:pPrChange>
      </w:pPr>
      <w:del w:id="247" w:author="Hani a Marti Vránovi" w:date="2013-10-15T22:11:00Z">
        <w:r w:rsidRPr="00250641" w:rsidDel="00250641">
          <w:rPr>
            <w:rFonts w:eastAsia="Times New Roman"/>
            <w:b/>
            <w:lang w:eastAsia="cs-CZ"/>
            <w:rPrChange w:id="248" w:author="Hani a Marti Vránovi" w:date="2013-10-15T22:11:00Z">
              <w:rPr>
                <w:rFonts w:eastAsia="Times New Roman"/>
                <w:b w:val="0"/>
                <w:bCs w:val="0"/>
                <w:lang w:eastAsia="cs-CZ"/>
              </w:rPr>
            </w:rPrChange>
          </w:rPr>
          <w:delText>Porovnání dokumentů</w:delText>
        </w:r>
      </w:del>
    </w:p>
    <w:p w:rsidR="00250641" w:rsidRPr="00530980" w:rsidDel="00195556" w:rsidRDefault="00250641">
      <w:pPr>
        <w:rPr>
          <w:del w:id="249" w:author="Hani a Marti Vránovi" w:date="2013-10-20T22:14:00Z"/>
        </w:rPr>
      </w:pPr>
    </w:p>
    <w:p w:rsidR="002940F7" w:rsidRPr="008A074B" w:rsidDel="00195556" w:rsidRDefault="002940F7">
      <w:pPr>
        <w:rPr>
          <w:del w:id="250" w:author="Hani a Marti Vránovi" w:date="2013-10-20T22:14:00Z"/>
        </w:rPr>
      </w:pPr>
    </w:p>
    <w:p w:rsidR="00F15D82" w:rsidDel="00BA3ABA" w:rsidRDefault="00F15D82">
      <w:pPr>
        <w:rPr>
          <w:del w:id="251" w:author="Hani a Marti Vránovi" w:date="2013-10-15T22:51:00Z"/>
        </w:rPr>
      </w:pPr>
    </w:p>
    <w:p w:rsidR="002940F7" w:rsidRPr="008A074B" w:rsidDel="00A94BDF" w:rsidRDefault="002940F7">
      <w:pPr>
        <w:rPr>
          <w:del w:id="252" w:author="Hani a Marti Vránovi" w:date="2013-10-15T22:51:00Z"/>
          <w:b/>
        </w:rPr>
      </w:pPr>
    </w:p>
    <w:p w:rsidR="00A14063" w:rsidRPr="00A14063" w:rsidDel="00A94BDF" w:rsidRDefault="00A14063">
      <w:pPr>
        <w:rPr>
          <w:del w:id="253" w:author="Hani a Marti Vránovi" w:date="2013-10-15T22:51:00Z"/>
        </w:rPr>
      </w:pPr>
    </w:p>
    <w:p w:rsidR="00A14063" w:rsidRDefault="00A14063" w:rsidP="00195556"/>
    <w:sectPr w:rsidR="00A14063" w:rsidSect="00BE4EA2">
      <w:headerReference w:type="default" r:id="rId39"/>
      <w:footerReference w:type="default" r:id="rId40"/>
      <w:headerReference w:type="first" r:id="rId41"/>
      <w:footerReference w:type="first" r:id="rId42"/>
      <w:pgSz w:w="11906" w:h="16838"/>
      <w:pgMar w:top="2835" w:right="851" w:bottom="1418" w:left="85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4C28" w:rsidRDefault="00554C28" w:rsidP="00AE3D8D">
      <w:pPr>
        <w:spacing w:after="0" w:line="240" w:lineRule="auto"/>
      </w:pPr>
      <w:r>
        <w:separator/>
      </w:r>
    </w:p>
  </w:endnote>
  <w:endnote w:type="continuationSeparator" w:id="0">
    <w:p w:rsidR="00554C28" w:rsidRDefault="00554C28" w:rsidP="00AE3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8336"/>
      <w:gridCol w:w="2084"/>
    </w:tblGrid>
    <w:customXmlInsRangeStart w:id="256" w:author="Hani a Marti Vránovi" w:date="2013-10-15T22:40:00Z"/>
    <w:sdt>
      <w:sdtPr>
        <w:rPr>
          <w:rFonts w:asciiTheme="majorHAnsi" w:eastAsiaTheme="majorEastAsia" w:hAnsiTheme="majorHAnsi" w:cstheme="majorBidi"/>
          <w:sz w:val="20"/>
          <w:szCs w:val="20"/>
        </w:rPr>
        <w:id w:val="144406640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customXmlInsRangeEnd w:id="256"/>
        <w:tr w:rsidR="00794086">
          <w:trPr>
            <w:trHeight w:val="727"/>
            <w:ins w:id="257" w:author="Hani a Marti Vránovi" w:date="2013-10-15T22:40:00Z"/>
          </w:trPr>
          <w:tc>
            <w:tcPr>
              <w:tcW w:w="4000" w:type="pct"/>
              <w:tcBorders>
                <w:right w:val="triple" w:sz="4" w:space="0" w:color="4F81BD" w:themeColor="accent1"/>
              </w:tcBorders>
            </w:tcPr>
            <w:p w:rsidR="00794086" w:rsidRDefault="00794086">
              <w:pPr>
                <w:tabs>
                  <w:tab w:val="left" w:pos="620"/>
                  <w:tab w:val="center" w:pos="4320"/>
                </w:tabs>
                <w:jc w:val="right"/>
                <w:rPr>
                  <w:ins w:id="258" w:author="Hani a Marti Vránovi" w:date="2013-10-15T22:40:00Z"/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4F81BD" w:themeColor="accent1"/>
              </w:tcBorders>
            </w:tcPr>
            <w:p w:rsidR="00794086" w:rsidRDefault="00794086">
              <w:pPr>
                <w:tabs>
                  <w:tab w:val="left" w:pos="1490"/>
                </w:tabs>
                <w:rPr>
                  <w:ins w:id="259" w:author="Hani a Marti Vránovi" w:date="2013-10-15T22:40:00Z"/>
                  <w:rFonts w:asciiTheme="majorHAnsi" w:eastAsiaTheme="majorEastAsia" w:hAnsiTheme="majorHAnsi" w:cstheme="majorBidi"/>
                  <w:sz w:val="28"/>
                  <w:szCs w:val="28"/>
                </w:rPr>
              </w:pPr>
              <w:ins w:id="260" w:author="Hani a Marti Vránovi" w:date="2013-10-15T22:40:00Z">
                <w:r>
                  <w:fldChar w:fldCharType="begin"/>
                </w:r>
                <w:r>
                  <w:instrText>PAGE    \* MERGEFORMAT</w:instrText>
                </w:r>
                <w:r>
                  <w:fldChar w:fldCharType="separate"/>
                </w:r>
              </w:ins>
              <w:r w:rsidR="00A66C45">
                <w:rPr>
                  <w:noProof/>
                </w:rPr>
                <w:t>4</w:t>
              </w:r>
              <w:ins w:id="261" w:author="Hani a Marti Vránovi" w:date="2013-10-15T22:40:00Z">
                <w:r>
                  <w:fldChar w:fldCharType="end"/>
                </w:r>
              </w:ins>
            </w:p>
          </w:tc>
        </w:tr>
        <w:customXmlInsRangeStart w:id="262" w:author="Hani a Marti Vránovi" w:date="2013-10-15T22:40:00Z"/>
      </w:sdtContent>
    </w:sdt>
    <w:customXmlInsRangeEnd w:id="262"/>
  </w:tbl>
  <w:p w:rsidR="00794086" w:rsidRPr="008A39E5" w:rsidRDefault="00794086" w:rsidP="00BE4EA2">
    <w:pPr>
      <w:pStyle w:val="Zpat"/>
      <w:jc w:val="center"/>
      <w:rPr>
        <w:ins w:id="263" w:author="Hani a Marti Vránovi" w:date="2013-10-15T22:40:00Z"/>
        <w:b/>
      </w:rPr>
    </w:pPr>
    <w:ins w:id="264" w:author="Hani a Marti Vránovi" w:date="2013-10-15T22:40:00Z">
      <w:r w:rsidRPr="008A39E5">
        <w:rPr>
          <w:b/>
        </w:rPr>
        <w:t>Inovace a modernizace studijních oborů FSpS (IMPACT)</w:t>
      </w:r>
    </w:ins>
  </w:p>
  <w:p w:rsidR="00794086" w:rsidRPr="00BE4EA2" w:rsidRDefault="00794086">
    <w:pPr>
      <w:pStyle w:val="Zpat"/>
      <w:jc w:val="center"/>
      <w:rPr>
        <w:b/>
        <w:rPrChange w:id="265" w:author="Hani a Marti Vránovi" w:date="2013-10-15T22:40:00Z">
          <w:rPr/>
        </w:rPrChange>
      </w:rPr>
      <w:pPrChange w:id="266" w:author="Hani a Marti Vránovi" w:date="2013-10-15T22:40:00Z">
        <w:pPr>
          <w:pStyle w:val="Zpat"/>
        </w:pPr>
      </w:pPrChange>
    </w:pPr>
    <w:ins w:id="267" w:author="Hani a Marti Vránovi" w:date="2013-10-15T22:40:00Z">
      <w:r w:rsidRPr="008A39E5">
        <w:rPr>
          <w:b/>
        </w:rPr>
        <w:t>CZ.1.07/2.2.00/28.0221</w:t>
      </w:r>
    </w:ins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086" w:rsidRPr="008A39E5" w:rsidRDefault="00794086" w:rsidP="00BE4EA2">
    <w:pPr>
      <w:pStyle w:val="Zpat"/>
      <w:jc w:val="center"/>
      <w:rPr>
        <w:ins w:id="270" w:author="Hani a Marti Vránovi" w:date="2013-10-15T22:43:00Z"/>
        <w:b/>
      </w:rPr>
    </w:pPr>
    <w:ins w:id="271" w:author="Hani a Marti Vránovi" w:date="2013-10-15T22:43:00Z">
      <w:r w:rsidRPr="008A39E5">
        <w:rPr>
          <w:b/>
        </w:rPr>
        <w:t>Inovace a modernizace studijních oborů FSpS (IMPACT)</w:t>
      </w:r>
    </w:ins>
  </w:p>
  <w:p w:rsidR="00794086" w:rsidRPr="008A39E5" w:rsidRDefault="00794086" w:rsidP="00BE4EA2">
    <w:pPr>
      <w:pStyle w:val="Zpat"/>
      <w:jc w:val="center"/>
      <w:rPr>
        <w:ins w:id="272" w:author="Hani a Marti Vránovi" w:date="2013-10-15T22:43:00Z"/>
        <w:b/>
      </w:rPr>
    </w:pPr>
    <w:ins w:id="273" w:author="Hani a Marti Vránovi" w:date="2013-10-15T22:43:00Z">
      <w:r w:rsidRPr="008A39E5">
        <w:rPr>
          <w:b/>
        </w:rPr>
        <w:t>CZ.1.07/2.2.00/28.0221</w:t>
      </w:r>
    </w:ins>
  </w:p>
  <w:p w:rsidR="00794086" w:rsidRDefault="0079408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4C28" w:rsidRDefault="00554C28" w:rsidP="00AE3D8D">
      <w:pPr>
        <w:spacing w:after="0" w:line="240" w:lineRule="auto"/>
      </w:pPr>
      <w:r>
        <w:separator/>
      </w:r>
    </w:p>
  </w:footnote>
  <w:footnote w:type="continuationSeparator" w:id="0">
    <w:p w:rsidR="00554C28" w:rsidRDefault="00554C28" w:rsidP="00AE3D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086" w:rsidRDefault="00794086">
    <w:pPr>
      <w:pStyle w:val="Zhlav"/>
      <w:jc w:val="center"/>
      <w:pPrChange w:id="254" w:author="Hani a Marti Vránovi" w:date="2013-10-15T22:36:00Z">
        <w:pPr>
          <w:pStyle w:val="Zhlav"/>
        </w:pPr>
      </w:pPrChange>
    </w:pPr>
    <w:ins w:id="255" w:author="Hani a Marti Vránovi" w:date="2013-10-15T22:35:00Z">
      <w:r>
        <w:rPr>
          <w:noProof/>
          <w:lang w:eastAsia="cs-CZ"/>
        </w:rPr>
        <w:drawing>
          <wp:inline distT="0" distB="0" distL="0" distR="0" wp14:anchorId="427C8A80" wp14:editId="3EDA15F5">
            <wp:extent cx="5972810" cy="1131570"/>
            <wp:effectExtent l="0" t="0" r="8890" b="0"/>
            <wp:docPr id="689" name="Obrázek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ins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086" w:rsidRDefault="00794086">
    <w:pPr>
      <w:pStyle w:val="Zhlav"/>
      <w:jc w:val="center"/>
      <w:pPrChange w:id="268" w:author="Hani a Marti Vránovi" w:date="2013-10-15T22:42:00Z">
        <w:pPr>
          <w:pStyle w:val="Zhlav"/>
        </w:pPr>
      </w:pPrChange>
    </w:pPr>
    <w:ins w:id="269" w:author="Hani a Marti Vránovi" w:date="2013-10-15T22:42:00Z">
      <w:r>
        <w:rPr>
          <w:noProof/>
          <w:lang w:eastAsia="cs-CZ"/>
        </w:rPr>
        <w:drawing>
          <wp:inline distT="0" distB="0" distL="0" distR="0" wp14:anchorId="4F894074" wp14:editId="5F7A83EC">
            <wp:extent cx="5972810" cy="1131570"/>
            <wp:effectExtent l="0" t="0" r="8890" b="0"/>
            <wp:docPr id="691" name="Obrázek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ins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74F6B"/>
    <w:multiLevelType w:val="hybridMultilevel"/>
    <w:tmpl w:val="8E90B7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155B6"/>
    <w:multiLevelType w:val="hybridMultilevel"/>
    <w:tmpl w:val="F86286EA"/>
    <w:lvl w:ilvl="0" w:tplc="73D8969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58547B"/>
    <w:multiLevelType w:val="hybridMultilevel"/>
    <w:tmpl w:val="5D7E1538"/>
    <w:lvl w:ilvl="0" w:tplc="73D89692">
      <w:numFmt w:val="bullet"/>
      <w:lvlText w:val="-"/>
      <w:lvlJc w:val="left"/>
      <w:pPr>
        <w:ind w:left="77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>
    <w:nsid w:val="17AC4E69"/>
    <w:multiLevelType w:val="hybridMultilevel"/>
    <w:tmpl w:val="B69ABCA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DD49C4"/>
    <w:multiLevelType w:val="hybridMultilevel"/>
    <w:tmpl w:val="591C0ED0"/>
    <w:lvl w:ilvl="0" w:tplc="11E8635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7E65B4"/>
    <w:multiLevelType w:val="hybridMultilevel"/>
    <w:tmpl w:val="A48C04B4"/>
    <w:lvl w:ilvl="0" w:tplc="E3ACE870">
      <w:start w:val="1"/>
      <w:numFmt w:val="decimal"/>
      <w:pStyle w:val="Obsah2"/>
      <w:lvlText w:val="%1."/>
      <w:lvlJc w:val="left"/>
      <w:pPr>
        <w:ind w:left="940" w:hanging="360"/>
      </w:pPr>
    </w:lvl>
    <w:lvl w:ilvl="1" w:tplc="04050019" w:tentative="1">
      <w:start w:val="1"/>
      <w:numFmt w:val="lowerLetter"/>
      <w:lvlText w:val="%2."/>
      <w:lvlJc w:val="left"/>
      <w:pPr>
        <w:ind w:left="1660" w:hanging="360"/>
      </w:pPr>
    </w:lvl>
    <w:lvl w:ilvl="2" w:tplc="0405001B" w:tentative="1">
      <w:start w:val="1"/>
      <w:numFmt w:val="lowerRoman"/>
      <w:lvlText w:val="%3."/>
      <w:lvlJc w:val="right"/>
      <w:pPr>
        <w:ind w:left="2380" w:hanging="180"/>
      </w:pPr>
    </w:lvl>
    <w:lvl w:ilvl="3" w:tplc="0405000F" w:tentative="1">
      <w:start w:val="1"/>
      <w:numFmt w:val="decimal"/>
      <w:lvlText w:val="%4."/>
      <w:lvlJc w:val="left"/>
      <w:pPr>
        <w:ind w:left="3100" w:hanging="360"/>
      </w:pPr>
    </w:lvl>
    <w:lvl w:ilvl="4" w:tplc="04050019" w:tentative="1">
      <w:start w:val="1"/>
      <w:numFmt w:val="lowerLetter"/>
      <w:lvlText w:val="%5."/>
      <w:lvlJc w:val="left"/>
      <w:pPr>
        <w:ind w:left="3820" w:hanging="360"/>
      </w:pPr>
    </w:lvl>
    <w:lvl w:ilvl="5" w:tplc="0405001B" w:tentative="1">
      <w:start w:val="1"/>
      <w:numFmt w:val="lowerRoman"/>
      <w:lvlText w:val="%6."/>
      <w:lvlJc w:val="right"/>
      <w:pPr>
        <w:ind w:left="4540" w:hanging="180"/>
      </w:pPr>
    </w:lvl>
    <w:lvl w:ilvl="6" w:tplc="0405000F" w:tentative="1">
      <w:start w:val="1"/>
      <w:numFmt w:val="decimal"/>
      <w:lvlText w:val="%7."/>
      <w:lvlJc w:val="left"/>
      <w:pPr>
        <w:ind w:left="5260" w:hanging="360"/>
      </w:pPr>
    </w:lvl>
    <w:lvl w:ilvl="7" w:tplc="04050019" w:tentative="1">
      <w:start w:val="1"/>
      <w:numFmt w:val="lowerLetter"/>
      <w:lvlText w:val="%8."/>
      <w:lvlJc w:val="left"/>
      <w:pPr>
        <w:ind w:left="5980" w:hanging="360"/>
      </w:pPr>
    </w:lvl>
    <w:lvl w:ilvl="8" w:tplc="0405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6">
    <w:nsid w:val="6D024790"/>
    <w:multiLevelType w:val="hybridMultilevel"/>
    <w:tmpl w:val="5B58B1F2"/>
    <w:lvl w:ilvl="0" w:tplc="73D8969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284"/>
  <w:drawingGridVerticalSpacing w:val="28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063"/>
    <w:rsid w:val="000328F9"/>
    <w:rsid w:val="00093FB2"/>
    <w:rsid w:val="00105243"/>
    <w:rsid w:val="0015025F"/>
    <w:rsid w:val="00151339"/>
    <w:rsid w:val="00156308"/>
    <w:rsid w:val="00177517"/>
    <w:rsid w:val="00195556"/>
    <w:rsid w:val="002038B9"/>
    <w:rsid w:val="00236DFB"/>
    <w:rsid w:val="00250641"/>
    <w:rsid w:val="002940F7"/>
    <w:rsid w:val="002E49A4"/>
    <w:rsid w:val="00341C93"/>
    <w:rsid w:val="00356FB3"/>
    <w:rsid w:val="00362AC9"/>
    <w:rsid w:val="003B000A"/>
    <w:rsid w:val="003F26E5"/>
    <w:rsid w:val="00497C13"/>
    <w:rsid w:val="004C009A"/>
    <w:rsid w:val="004E4180"/>
    <w:rsid w:val="005039F1"/>
    <w:rsid w:val="00517F13"/>
    <w:rsid w:val="00530980"/>
    <w:rsid w:val="00532450"/>
    <w:rsid w:val="00545EAE"/>
    <w:rsid w:val="00554C28"/>
    <w:rsid w:val="00567F4A"/>
    <w:rsid w:val="00586B1F"/>
    <w:rsid w:val="006A1CC1"/>
    <w:rsid w:val="006D3F1F"/>
    <w:rsid w:val="006F3870"/>
    <w:rsid w:val="0071300F"/>
    <w:rsid w:val="00760203"/>
    <w:rsid w:val="007650A0"/>
    <w:rsid w:val="00771F51"/>
    <w:rsid w:val="00794086"/>
    <w:rsid w:val="007B41FE"/>
    <w:rsid w:val="00801574"/>
    <w:rsid w:val="00807385"/>
    <w:rsid w:val="00823D0F"/>
    <w:rsid w:val="00874210"/>
    <w:rsid w:val="008A074B"/>
    <w:rsid w:val="008B0F94"/>
    <w:rsid w:val="008B5770"/>
    <w:rsid w:val="0099717A"/>
    <w:rsid w:val="009D5CE7"/>
    <w:rsid w:val="00A10FD2"/>
    <w:rsid w:val="00A14063"/>
    <w:rsid w:val="00A66C45"/>
    <w:rsid w:val="00A94BDF"/>
    <w:rsid w:val="00AC73EA"/>
    <w:rsid w:val="00AE3D8D"/>
    <w:rsid w:val="00B57D6B"/>
    <w:rsid w:val="00B770D2"/>
    <w:rsid w:val="00B92BDE"/>
    <w:rsid w:val="00BA1972"/>
    <w:rsid w:val="00BA3ABA"/>
    <w:rsid w:val="00BC69CD"/>
    <w:rsid w:val="00BE4EA2"/>
    <w:rsid w:val="00CB5F4C"/>
    <w:rsid w:val="00CC2F7A"/>
    <w:rsid w:val="00D25B4C"/>
    <w:rsid w:val="00D82A44"/>
    <w:rsid w:val="00DB3F41"/>
    <w:rsid w:val="00DF05A9"/>
    <w:rsid w:val="00E423F7"/>
    <w:rsid w:val="00E4760C"/>
    <w:rsid w:val="00E601CB"/>
    <w:rsid w:val="00E8045C"/>
    <w:rsid w:val="00E83BC3"/>
    <w:rsid w:val="00EE4F80"/>
    <w:rsid w:val="00F15D82"/>
    <w:rsid w:val="00F72F8F"/>
    <w:rsid w:val="00FD4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650A0"/>
    <w:pPr>
      <w:jc w:val="both"/>
      <w:pPrChange w:id="0" w:author="Hani a Marti Vránovi" w:date="2013-10-15T21:53:00Z">
        <w:pPr>
          <w:spacing w:after="200" w:line="276" w:lineRule="auto"/>
          <w:jc w:val="both"/>
        </w:pPr>
      </w:pPrChange>
    </w:pPr>
    <w:rPr>
      <w:rPrChange w:id="0" w:author="Hani a Marti Vránovi" w:date="2013-10-15T21:53:00Z">
        <w:rPr>
          <w:rFonts w:asciiTheme="minorHAnsi" w:eastAsiaTheme="minorHAnsi" w:hAnsiTheme="minorHAnsi" w:cstheme="minorBidi"/>
          <w:sz w:val="22"/>
          <w:szCs w:val="22"/>
          <w:lang w:val="cs-CZ" w:eastAsia="en-US" w:bidi="ar-SA"/>
        </w:rPr>
      </w:rPrChange>
    </w:rPr>
  </w:style>
  <w:style w:type="paragraph" w:styleId="Nadpis1">
    <w:name w:val="heading 1"/>
    <w:basedOn w:val="Normln"/>
    <w:next w:val="Normln"/>
    <w:link w:val="Nadpis1Char"/>
    <w:uiPriority w:val="9"/>
    <w:qFormat/>
    <w:rsid w:val="00BE4E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A07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B57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236DF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14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4063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8A07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Mkatabulky">
    <w:name w:val="Table Grid"/>
    <w:basedOn w:val="Normlntabulka"/>
    <w:uiPriority w:val="59"/>
    <w:rsid w:val="002940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2940F7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8B577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B577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B5770"/>
    <w:rPr>
      <w:b/>
      <w:bCs/>
      <w:i/>
      <w:i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00236DF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Revize">
    <w:name w:val="Revision"/>
    <w:hidden/>
    <w:uiPriority w:val="99"/>
    <w:semiHidden/>
    <w:rsid w:val="000328F9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2506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5064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5064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5064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50641"/>
    <w:rPr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AE3D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E3D8D"/>
  </w:style>
  <w:style w:type="paragraph" w:styleId="Zpat">
    <w:name w:val="footer"/>
    <w:basedOn w:val="Normln"/>
    <w:link w:val="ZpatChar"/>
    <w:uiPriority w:val="99"/>
    <w:unhideWhenUsed/>
    <w:rsid w:val="00AE3D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E3D8D"/>
  </w:style>
  <w:style w:type="paragraph" w:styleId="Bezmezer">
    <w:name w:val="No Spacing"/>
    <w:link w:val="BezmezerChar"/>
    <w:uiPriority w:val="1"/>
    <w:qFormat/>
    <w:rsid w:val="00BE4EA2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BE4EA2"/>
    <w:rPr>
      <w:rFonts w:eastAsiaTheme="minorEastAsia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BE4E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BE4EA2"/>
    <w:pPr>
      <w:jc w:val="left"/>
      <w:outlineLvl w:val="9"/>
    </w:pPr>
    <w:rPr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B57D6B"/>
    <w:pPr>
      <w:framePr w:hSpace="187" w:wrap="around" w:vAnchor="page" w:hAnchor="page" w:xAlign="center" w:yAlign="center"/>
      <w:numPr>
        <w:numId w:val="6"/>
      </w:numPr>
      <w:tabs>
        <w:tab w:val="left" w:pos="5958"/>
        <w:tab w:val="right" w:pos="10194"/>
      </w:tabs>
      <w:spacing w:after="100"/>
      <w:pPrChange w:id="1" w:author="Hani a Marti Vránovi" w:date="2013-10-15T22:48:00Z">
        <w:pPr>
          <w:spacing w:after="100" w:line="276" w:lineRule="auto"/>
          <w:ind w:left="220"/>
          <w:jc w:val="both"/>
        </w:pPr>
      </w:pPrChange>
    </w:pPr>
    <w:rPr>
      <w:rPrChange w:id="1" w:author="Hani a Marti Vránovi" w:date="2013-10-15T22:48:00Z">
        <w:rPr>
          <w:rFonts w:asciiTheme="minorHAnsi" w:eastAsiaTheme="minorHAnsi" w:hAnsiTheme="minorHAnsi" w:cstheme="minorBidi"/>
          <w:sz w:val="22"/>
          <w:szCs w:val="22"/>
          <w:lang w:val="cs-CZ" w:eastAsia="en-US" w:bidi="ar-SA"/>
        </w:rPr>
      </w:rPrChange>
    </w:rPr>
  </w:style>
  <w:style w:type="character" w:styleId="Hypertextovodkaz">
    <w:name w:val="Hyperlink"/>
    <w:basedOn w:val="Standardnpsmoodstavce"/>
    <w:uiPriority w:val="99"/>
    <w:unhideWhenUsed/>
    <w:rsid w:val="00BE4EA2"/>
    <w:rPr>
      <w:color w:val="0000FF" w:themeColor="hyperlink"/>
      <w:u w:val="single"/>
    </w:rPr>
  </w:style>
  <w:style w:type="paragraph" w:styleId="Obsah1">
    <w:name w:val="toc 1"/>
    <w:basedOn w:val="Normln"/>
    <w:next w:val="Normln"/>
    <w:autoRedefine/>
    <w:uiPriority w:val="39"/>
    <w:semiHidden/>
    <w:unhideWhenUsed/>
    <w:qFormat/>
    <w:rsid w:val="00BE4EA2"/>
    <w:pPr>
      <w:spacing w:after="100"/>
      <w:jc w:val="left"/>
    </w:pPr>
    <w:rPr>
      <w:rFonts w:eastAsiaTheme="minorEastAsia"/>
      <w:lang w:eastAsia="cs-CZ"/>
    </w:rPr>
  </w:style>
  <w:style w:type="paragraph" w:styleId="Obsah3">
    <w:name w:val="toc 3"/>
    <w:basedOn w:val="Normln"/>
    <w:next w:val="Normln"/>
    <w:autoRedefine/>
    <w:uiPriority w:val="39"/>
    <w:semiHidden/>
    <w:unhideWhenUsed/>
    <w:qFormat/>
    <w:rsid w:val="00BE4EA2"/>
    <w:pPr>
      <w:spacing w:after="100"/>
      <w:ind w:left="440"/>
      <w:jc w:val="left"/>
    </w:pPr>
    <w:rPr>
      <w:rFonts w:eastAsiaTheme="minorEastAsia"/>
      <w:lang w:eastAsia="cs-CZ"/>
    </w:rPr>
  </w:style>
  <w:style w:type="character" w:styleId="Zdraznnintenzivn">
    <w:name w:val="Intense Emphasis"/>
    <w:basedOn w:val="Standardnpsmoodstavce"/>
    <w:uiPriority w:val="21"/>
    <w:qFormat/>
    <w:rsid w:val="00A94BDF"/>
    <w:rPr>
      <w:b/>
      <w:bCs/>
      <w:i/>
      <w:iCs/>
      <w:color w:val="4F81BD" w:themeColor="accent1"/>
    </w:rPr>
  </w:style>
  <w:style w:type="paragraph" w:styleId="Titulek">
    <w:name w:val="caption"/>
    <w:basedOn w:val="Normln"/>
    <w:next w:val="Normln"/>
    <w:uiPriority w:val="35"/>
    <w:unhideWhenUsed/>
    <w:qFormat/>
    <w:rsid w:val="0087421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eznamobrzk">
    <w:name w:val="table of figures"/>
    <w:basedOn w:val="Normln"/>
    <w:next w:val="Normln"/>
    <w:uiPriority w:val="99"/>
    <w:unhideWhenUsed/>
    <w:rsid w:val="005039F1"/>
    <w:pPr>
      <w:spacing w:after="0"/>
      <w:ind w:left="440" w:hanging="440"/>
      <w:jc w:val="left"/>
    </w:pPr>
    <w:rPr>
      <w:smallCaps/>
      <w:sz w:val="20"/>
      <w:szCs w:val="20"/>
    </w:rPr>
  </w:style>
  <w:style w:type="table" w:styleId="Svtlstnovnzvraznn2">
    <w:name w:val="Light Shading Accent 2"/>
    <w:basedOn w:val="Normlntabulka"/>
    <w:uiPriority w:val="60"/>
    <w:rsid w:val="003B000A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3B000A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5">
    <w:name w:val="Light Shading Accent 5"/>
    <w:basedOn w:val="Normlntabulka"/>
    <w:uiPriority w:val="60"/>
    <w:rsid w:val="003B000A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4">
    <w:name w:val="Light Shading Accent 4"/>
    <w:basedOn w:val="Normlntabulka"/>
    <w:uiPriority w:val="60"/>
    <w:rsid w:val="003B000A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1">
    <w:name w:val="Light Shading Accent 1"/>
    <w:basedOn w:val="Normlntabulka"/>
    <w:uiPriority w:val="60"/>
    <w:rsid w:val="003B000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tednseznam1zvraznn5">
    <w:name w:val="Medium List 1 Accent 5"/>
    <w:basedOn w:val="Normlntabulka"/>
    <w:uiPriority w:val="65"/>
    <w:rsid w:val="003B000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2zvraznn3">
    <w:name w:val="Medium List 2 Accent 3"/>
    <w:basedOn w:val="Normlntabulka"/>
    <w:uiPriority w:val="66"/>
    <w:rsid w:val="003B000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3B000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zvraznn5">
    <w:name w:val="Medium Grid 1 Accent 5"/>
    <w:basedOn w:val="Normlntabulka"/>
    <w:uiPriority w:val="67"/>
    <w:rsid w:val="003B00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4">
    <w:name w:val="Medium Grid 1 Accent 4"/>
    <w:basedOn w:val="Normlntabulka"/>
    <w:uiPriority w:val="67"/>
    <w:rsid w:val="003B00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1">
    <w:name w:val="Medium Grid 1 Accent 1"/>
    <w:basedOn w:val="Normlntabulka"/>
    <w:uiPriority w:val="67"/>
    <w:rsid w:val="003B00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vtlstnovn">
    <w:name w:val="Light Shading"/>
    <w:basedOn w:val="Normlntabulka"/>
    <w:uiPriority w:val="60"/>
    <w:rsid w:val="0099717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eznamzvraznn1">
    <w:name w:val="Light List Accent 1"/>
    <w:basedOn w:val="Normlntabulka"/>
    <w:uiPriority w:val="61"/>
    <w:rsid w:val="0099717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Zstupntext">
    <w:name w:val="Placeholder Text"/>
    <w:basedOn w:val="Standardnpsmoodstavce"/>
    <w:uiPriority w:val="99"/>
    <w:semiHidden/>
    <w:rsid w:val="00E4760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650A0"/>
    <w:pPr>
      <w:jc w:val="both"/>
      <w:pPrChange w:id="2" w:author="Hani a Marti Vránovi" w:date="2013-10-15T21:53:00Z">
        <w:pPr>
          <w:spacing w:after="200" w:line="276" w:lineRule="auto"/>
          <w:jc w:val="both"/>
        </w:pPr>
      </w:pPrChange>
    </w:pPr>
    <w:rPr>
      <w:rPrChange w:id="2" w:author="Hani a Marti Vránovi" w:date="2013-10-15T21:53:00Z">
        <w:rPr>
          <w:rFonts w:asciiTheme="minorHAnsi" w:eastAsiaTheme="minorHAnsi" w:hAnsiTheme="minorHAnsi" w:cstheme="minorBidi"/>
          <w:sz w:val="22"/>
          <w:szCs w:val="22"/>
          <w:lang w:val="cs-CZ" w:eastAsia="en-US" w:bidi="ar-SA"/>
        </w:rPr>
      </w:rPrChange>
    </w:rPr>
  </w:style>
  <w:style w:type="paragraph" w:styleId="Nadpis1">
    <w:name w:val="heading 1"/>
    <w:basedOn w:val="Normln"/>
    <w:next w:val="Normln"/>
    <w:link w:val="Nadpis1Char"/>
    <w:uiPriority w:val="9"/>
    <w:qFormat/>
    <w:rsid w:val="00BE4E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A07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B57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236DF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14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4063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8A07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Mkatabulky">
    <w:name w:val="Table Grid"/>
    <w:basedOn w:val="Normlntabulka"/>
    <w:uiPriority w:val="59"/>
    <w:rsid w:val="002940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2940F7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8B577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B577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B5770"/>
    <w:rPr>
      <w:b/>
      <w:bCs/>
      <w:i/>
      <w:i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00236DF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Revize">
    <w:name w:val="Revision"/>
    <w:hidden/>
    <w:uiPriority w:val="99"/>
    <w:semiHidden/>
    <w:rsid w:val="000328F9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2506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5064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5064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5064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50641"/>
    <w:rPr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AE3D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E3D8D"/>
  </w:style>
  <w:style w:type="paragraph" w:styleId="Zpat">
    <w:name w:val="footer"/>
    <w:basedOn w:val="Normln"/>
    <w:link w:val="ZpatChar"/>
    <w:uiPriority w:val="99"/>
    <w:unhideWhenUsed/>
    <w:rsid w:val="00AE3D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E3D8D"/>
  </w:style>
  <w:style w:type="paragraph" w:styleId="Bezmezer">
    <w:name w:val="No Spacing"/>
    <w:link w:val="BezmezerChar"/>
    <w:uiPriority w:val="1"/>
    <w:qFormat/>
    <w:rsid w:val="00BE4EA2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BE4EA2"/>
    <w:rPr>
      <w:rFonts w:eastAsiaTheme="minorEastAsia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BE4E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BE4EA2"/>
    <w:pPr>
      <w:jc w:val="left"/>
      <w:outlineLvl w:val="9"/>
    </w:pPr>
    <w:rPr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B57D6B"/>
    <w:pPr>
      <w:framePr w:hSpace="187" w:wrap="around" w:vAnchor="page" w:hAnchor="page" w:xAlign="center" w:yAlign="center"/>
      <w:numPr>
        <w:numId w:val="6"/>
      </w:numPr>
      <w:tabs>
        <w:tab w:val="left" w:pos="5958"/>
        <w:tab w:val="right" w:pos="10194"/>
      </w:tabs>
      <w:spacing w:after="100"/>
      <w:pPrChange w:id="3" w:author="Hani a Marti Vránovi" w:date="2013-10-15T22:48:00Z">
        <w:pPr>
          <w:spacing w:after="100" w:line="276" w:lineRule="auto"/>
          <w:ind w:left="220"/>
          <w:jc w:val="both"/>
        </w:pPr>
      </w:pPrChange>
    </w:pPr>
    <w:rPr>
      <w:rPrChange w:id="3" w:author="Hani a Marti Vránovi" w:date="2013-10-15T22:48:00Z">
        <w:rPr>
          <w:rFonts w:asciiTheme="minorHAnsi" w:eastAsiaTheme="minorHAnsi" w:hAnsiTheme="minorHAnsi" w:cstheme="minorBidi"/>
          <w:sz w:val="22"/>
          <w:szCs w:val="22"/>
          <w:lang w:val="cs-CZ" w:eastAsia="en-US" w:bidi="ar-SA"/>
        </w:rPr>
      </w:rPrChange>
    </w:rPr>
  </w:style>
  <w:style w:type="character" w:styleId="Hypertextovodkaz">
    <w:name w:val="Hyperlink"/>
    <w:basedOn w:val="Standardnpsmoodstavce"/>
    <w:uiPriority w:val="99"/>
    <w:unhideWhenUsed/>
    <w:rsid w:val="00BE4EA2"/>
    <w:rPr>
      <w:color w:val="0000FF" w:themeColor="hyperlink"/>
      <w:u w:val="single"/>
    </w:rPr>
  </w:style>
  <w:style w:type="paragraph" w:styleId="Obsah1">
    <w:name w:val="toc 1"/>
    <w:basedOn w:val="Normln"/>
    <w:next w:val="Normln"/>
    <w:autoRedefine/>
    <w:uiPriority w:val="39"/>
    <w:semiHidden/>
    <w:unhideWhenUsed/>
    <w:qFormat/>
    <w:rsid w:val="00BE4EA2"/>
    <w:pPr>
      <w:spacing w:after="100"/>
      <w:jc w:val="left"/>
    </w:pPr>
    <w:rPr>
      <w:rFonts w:eastAsiaTheme="minorEastAsia"/>
      <w:lang w:eastAsia="cs-CZ"/>
    </w:rPr>
  </w:style>
  <w:style w:type="paragraph" w:styleId="Obsah3">
    <w:name w:val="toc 3"/>
    <w:basedOn w:val="Normln"/>
    <w:next w:val="Normln"/>
    <w:autoRedefine/>
    <w:uiPriority w:val="39"/>
    <w:semiHidden/>
    <w:unhideWhenUsed/>
    <w:qFormat/>
    <w:rsid w:val="00BE4EA2"/>
    <w:pPr>
      <w:spacing w:after="100"/>
      <w:ind w:left="440"/>
      <w:jc w:val="left"/>
    </w:pPr>
    <w:rPr>
      <w:rFonts w:eastAsiaTheme="minorEastAsia"/>
      <w:lang w:eastAsia="cs-CZ"/>
    </w:rPr>
  </w:style>
  <w:style w:type="character" w:styleId="Zdraznnintenzivn">
    <w:name w:val="Intense Emphasis"/>
    <w:basedOn w:val="Standardnpsmoodstavce"/>
    <w:uiPriority w:val="21"/>
    <w:qFormat/>
    <w:rsid w:val="00A94BDF"/>
    <w:rPr>
      <w:b/>
      <w:bCs/>
      <w:i/>
      <w:iCs/>
      <w:color w:val="4F81BD" w:themeColor="accent1"/>
    </w:rPr>
  </w:style>
  <w:style w:type="paragraph" w:styleId="Titulek">
    <w:name w:val="caption"/>
    <w:basedOn w:val="Normln"/>
    <w:next w:val="Normln"/>
    <w:uiPriority w:val="35"/>
    <w:unhideWhenUsed/>
    <w:qFormat/>
    <w:rsid w:val="0087421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eznamobrzk">
    <w:name w:val="table of figures"/>
    <w:basedOn w:val="Normln"/>
    <w:next w:val="Normln"/>
    <w:uiPriority w:val="99"/>
    <w:unhideWhenUsed/>
    <w:rsid w:val="005039F1"/>
    <w:pPr>
      <w:spacing w:after="0"/>
      <w:ind w:left="440" w:hanging="440"/>
      <w:jc w:val="left"/>
    </w:pPr>
    <w:rPr>
      <w:smallCaps/>
      <w:sz w:val="20"/>
      <w:szCs w:val="20"/>
    </w:rPr>
  </w:style>
  <w:style w:type="table" w:styleId="Svtlstnovnzvraznn2">
    <w:name w:val="Light Shading Accent 2"/>
    <w:basedOn w:val="Normlntabulka"/>
    <w:uiPriority w:val="60"/>
    <w:rsid w:val="003B000A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3B000A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5">
    <w:name w:val="Light Shading Accent 5"/>
    <w:basedOn w:val="Normlntabulka"/>
    <w:uiPriority w:val="60"/>
    <w:rsid w:val="003B000A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4">
    <w:name w:val="Light Shading Accent 4"/>
    <w:basedOn w:val="Normlntabulka"/>
    <w:uiPriority w:val="60"/>
    <w:rsid w:val="003B000A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1">
    <w:name w:val="Light Shading Accent 1"/>
    <w:basedOn w:val="Normlntabulka"/>
    <w:uiPriority w:val="60"/>
    <w:rsid w:val="003B000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tednseznam1zvraznn5">
    <w:name w:val="Medium List 1 Accent 5"/>
    <w:basedOn w:val="Normlntabulka"/>
    <w:uiPriority w:val="65"/>
    <w:rsid w:val="003B000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2zvraznn3">
    <w:name w:val="Medium List 2 Accent 3"/>
    <w:basedOn w:val="Normlntabulka"/>
    <w:uiPriority w:val="66"/>
    <w:rsid w:val="003B000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3B000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zvraznn5">
    <w:name w:val="Medium Grid 1 Accent 5"/>
    <w:basedOn w:val="Normlntabulka"/>
    <w:uiPriority w:val="67"/>
    <w:rsid w:val="003B00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4">
    <w:name w:val="Medium Grid 1 Accent 4"/>
    <w:basedOn w:val="Normlntabulka"/>
    <w:uiPriority w:val="67"/>
    <w:rsid w:val="003B00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1">
    <w:name w:val="Medium Grid 1 Accent 1"/>
    <w:basedOn w:val="Normlntabulka"/>
    <w:uiPriority w:val="67"/>
    <w:rsid w:val="003B00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vtlstnovn">
    <w:name w:val="Light Shading"/>
    <w:basedOn w:val="Normlntabulka"/>
    <w:uiPriority w:val="60"/>
    <w:rsid w:val="0099717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eznamzvraznn1">
    <w:name w:val="Light List Accent 1"/>
    <w:basedOn w:val="Normlntabulka"/>
    <w:uiPriority w:val="61"/>
    <w:rsid w:val="0099717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Zstupntext">
    <w:name w:val="Placeholder Text"/>
    <w:basedOn w:val="Standardnpsmoodstavce"/>
    <w:uiPriority w:val="99"/>
    <w:semiHidden/>
    <w:rsid w:val="00E476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3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0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file:///C:\Users\vranecky\Documents\Hani\MU\KA5\Kurzy%20MS%20Office\Word2010_Kurz5.docx" TargetMode="External"/><Relationship Id="rId39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0.png"/><Relationship Id="rId42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file:///C:\Users\vranecky\Documents\Hani\MU\KA5\Kurzy%20MS%20Office\Word2010_Kurz5.docx" TargetMode="External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5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file:///C:\Users\vranecky\Documents\Hani\MU\KA5\Kurzy%20MS%20Office\Word2010_Kurz5.docx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hyperlink" Target="file:///C:\Users\vranecky\Documents\Hani\MU\KA5\Kurzy%20MS%20Office\Word2010_Kurz5.docx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17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file:///C:\Users\vranecky\Documents\Hani\MU\KA5\Kurzy%20MS%20Office\Word2010_Kurz5.docx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372656C-05BC-423E-B06E-03AD03E94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1705</Words>
  <Characters>10061</Characters>
  <Application>Microsoft Office Word</Application>
  <DocSecurity>0</DocSecurity>
  <Lines>83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Hani a Marti Vránovi</dc:creator>
  <cp:lastModifiedBy>Hani a Marti Vránovi</cp:lastModifiedBy>
  <cp:revision>4</cp:revision>
  <cp:lastPrinted>2013-10-22T22:25:00Z</cp:lastPrinted>
  <dcterms:created xsi:type="dcterms:W3CDTF">2013-10-22T22:23:00Z</dcterms:created>
  <dcterms:modified xsi:type="dcterms:W3CDTF">2013-10-22T22:26:00Z</dcterms:modified>
</cp:coreProperties>
</file>